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90" w:type="dxa"/>
        <w:tblInd w:w="180" w:type="dxa"/>
        <w:tblLayout w:type="fixed"/>
        <w:tblCellMar>
          <w:left w:w="576" w:type="dxa"/>
          <w:right w:w="576" w:type="dxa"/>
        </w:tblCellMar>
        <w:tblLook w:val="0000" w:firstRow="0" w:lastRow="0" w:firstColumn="0" w:lastColumn="0" w:noHBand="0" w:noVBand="0"/>
      </w:tblPr>
      <w:tblGrid>
        <w:gridCol w:w="9090"/>
      </w:tblGrid>
      <w:tr w:rsidR="00C249D1" w:rsidRPr="000269C4" w14:paraId="0FA608A5" w14:textId="77777777" w:rsidTr="005668ED">
        <w:trPr>
          <w:cantSplit/>
          <w:trHeight w:hRule="exact" w:val="3302"/>
        </w:trPr>
        <w:tc>
          <w:tcPr>
            <w:tcW w:w="9090" w:type="dxa"/>
          </w:tcPr>
          <w:bookmarkStart w:id="0" w:name="_GoBack"/>
          <w:bookmarkEnd w:id="0"/>
          <w:p w14:paraId="0BB45A6F" w14:textId="77777777" w:rsidR="00C249D1" w:rsidRPr="00DD15C0" w:rsidRDefault="005668ED" w:rsidP="005668ED">
            <w:pPr>
              <w:pStyle w:val="TitleCover"/>
              <w:ind w:right="-1024"/>
              <w:rPr>
                <w:rFonts w:ascii="Calibri" w:hAnsi="Calibri"/>
                <w:b w:val="0"/>
                <w:color w:val="556585"/>
                <w:sz w:val="40"/>
                <w:szCs w:val="40"/>
              </w:rPr>
            </w:pPr>
            <w:r>
              <w:rPr>
                <w:rFonts w:ascii="Calibri" w:hAnsi="Calibri"/>
                <w:b w:val="0"/>
                <w:color w:val="556585"/>
                <w:sz w:val="40"/>
                <w:szCs w:val="40"/>
              </w:rPr>
              <w:fldChar w:fldCharType="begin">
                <w:ffData>
                  <w:name w:val="DocTitle"/>
                  <w:enabled/>
                  <w:calcOnExit w:val="0"/>
                  <w:helpText w:type="text" w:val="The document title field is setup to automatically pull to the signature page as well as into the footer area within the report."/>
                  <w:statusText w:type="text" w:val="Type your document title here. It is setup to automatically pull to the signature page as well as into the footer area within the report."/>
                  <w:textInput>
                    <w:default w:val="WALLA WALLA BASIN INTEGRATED FLOW ENHANCEMENT STUDY"/>
                  </w:textInput>
                </w:ffData>
              </w:fldChar>
            </w:r>
            <w:bookmarkStart w:id="1" w:name="DocTitle"/>
            <w:r>
              <w:rPr>
                <w:rFonts w:ascii="Calibri" w:hAnsi="Calibri"/>
                <w:b w:val="0"/>
                <w:color w:val="556585"/>
                <w:sz w:val="40"/>
                <w:szCs w:val="40"/>
              </w:rPr>
              <w:instrText xml:space="preserve"> FORMTEXT </w:instrText>
            </w:r>
            <w:r>
              <w:rPr>
                <w:rFonts w:ascii="Calibri" w:hAnsi="Calibri"/>
                <w:b w:val="0"/>
                <w:color w:val="556585"/>
                <w:sz w:val="40"/>
                <w:szCs w:val="40"/>
              </w:rPr>
            </w:r>
            <w:r>
              <w:rPr>
                <w:rFonts w:ascii="Calibri" w:hAnsi="Calibri"/>
                <w:b w:val="0"/>
                <w:color w:val="556585"/>
                <w:sz w:val="40"/>
                <w:szCs w:val="40"/>
              </w:rPr>
              <w:fldChar w:fldCharType="separate"/>
            </w:r>
            <w:r>
              <w:rPr>
                <w:rFonts w:ascii="Calibri" w:hAnsi="Calibri"/>
                <w:b w:val="0"/>
                <w:noProof/>
                <w:color w:val="556585"/>
                <w:sz w:val="40"/>
                <w:szCs w:val="40"/>
              </w:rPr>
              <w:t>WALLA WALLA BASIN INTEGRATED FLOW ENHANCEMENT STUDY</w:t>
            </w:r>
            <w:r>
              <w:rPr>
                <w:rFonts w:ascii="Calibri" w:hAnsi="Calibri"/>
                <w:b w:val="0"/>
                <w:color w:val="556585"/>
                <w:sz w:val="40"/>
                <w:szCs w:val="40"/>
              </w:rPr>
              <w:fldChar w:fldCharType="end"/>
            </w:r>
            <w:bookmarkEnd w:id="1"/>
          </w:p>
          <w:p w14:paraId="20FE1CA2" w14:textId="77777777" w:rsidR="00C249D1" w:rsidRPr="00DD15C0" w:rsidRDefault="005668ED">
            <w:pPr>
              <w:pStyle w:val="SubtitleCover"/>
              <w:rPr>
                <w:rFonts w:ascii="Calibri" w:hAnsi="Calibri"/>
                <w:b w:val="0"/>
                <w:color w:val="556585"/>
                <w:sz w:val="32"/>
                <w:szCs w:val="32"/>
              </w:rPr>
            </w:pPr>
            <w:r>
              <w:rPr>
                <w:rFonts w:ascii="Calibri" w:hAnsi="Calibri"/>
                <w:b w:val="0"/>
                <w:color w:val="556585"/>
                <w:sz w:val="32"/>
                <w:szCs w:val="32"/>
              </w:rPr>
              <w:fldChar w:fldCharType="begin">
                <w:ffData>
                  <w:name w:val="DocSubTitle"/>
                  <w:enabled/>
                  <w:calcOnExit w:val="0"/>
                  <w:helpText w:type="text" w:val="The document subtitle is setup to automatically pull to the signature page as well as into the footer area within the report."/>
                  <w:statusText w:type="text" w:val="Type your document subtitle here. It is setup to automatically pull to the signature page and into the footer area within the report."/>
                  <w:textInput>
                    <w:default w:val="Draft Summary Report"/>
                  </w:textInput>
                </w:ffData>
              </w:fldChar>
            </w:r>
            <w:bookmarkStart w:id="2" w:name="DocSubTitle"/>
            <w:r>
              <w:rPr>
                <w:rFonts w:ascii="Calibri" w:hAnsi="Calibri"/>
                <w:b w:val="0"/>
                <w:color w:val="556585"/>
                <w:sz w:val="32"/>
                <w:szCs w:val="32"/>
              </w:rPr>
              <w:instrText xml:space="preserve"> FORMTEXT </w:instrText>
            </w:r>
            <w:r>
              <w:rPr>
                <w:rFonts w:ascii="Calibri" w:hAnsi="Calibri"/>
                <w:b w:val="0"/>
                <w:color w:val="556585"/>
                <w:sz w:val="32"/>
                <w:szCs w:val="32"/>
              </w:rPr>
            </w:r>
            <w:r>
              <w:rPr>
                <w:rFonts w:ascii="Calibri" w:hAnsi="Calibri"/>
                <w:b w:val="0"/>
                <w:color w:val="556585"/>
                <w:sz w:val="32"/>
                <w:szCs w:val="32"/>
              </w:rPr>
              <w:fldChar w:fldCharType="separate"/>
            </w:r>
            <w:r>
              <w:rPr>
                <w:rFonts w:ascii="Calibri" w:hAnsi="Calibri"/>
                <w:b w:val="0"/>
                <w:noProof/>
                <w:color w:val="556585"/>
                <w:sz w:val="32"/>
                <w:szCs w:val="32"/>
              </w:rPr>
              <w:t>Draft Summary Report</w:t>
            </w:r>
            <w:r>
              <w:rPr>
                <w:rFonts w:ascii="Calibri" w:hAnsi="Calibri"/>
                <w:b w:val="0"/>
                <w:color w:val="556585"/>
                <w:sz w:val="32"/>
                <w:szCs w:val="32"/>
              </w:rPr>
              <w:fldChar w:fldCharType="end"/>
            </w:r>
            <w:bookmarkEnd w:id="2"/>
          </w:p>
          <w:p w14:paraId="4F9D3131" w14:textId="77777777" w:rsidR="00C249D1" w:rsidRDefault="00C249D1">
            <w:pPr>
              <w:pStyle w:val="zDocumentLabel"/>
              <w:rPr>
                <w:rFonts w:ascii="Calibri" w:hAnsi="Calibri"/>
                <w:b w:val="0"/>
                <w:sz w:val="28"/>
                <w:szCs w:val="28"/>
              </w:rPr>
            </w:pPr>
            <w:r w:rsidRPr="00DD15C0">
              <w:rPr>
                <w:rFonts w:ascii="Calibri" w:hAnsi="Calibri"/>
                <w:b w:val="0"/>
                <w:sz w:val="28"/>
                <w:szCs w:val="28"/>
              </w:rPr>
              <w:t xml:space="preserve">Prepared for: </w:t>
            </w:r>
            <w:r w:rsidR="005668ED">
              <w:rPr>
                <w:rFonts w:ascii="Calibri" w:hAnsi="Calibri"/>
                <w:b w:val="0"/>
                <w:sz w:val="28"/>
                <w:szCs w:val="28"/>
              </w:rPr>
              <w:fldChar w:fldCharType="begin">
                <w:ffData>
                  <w:name w:val="ClientName"/>
                  <w:enabled/>
                  <w:calcOnExit w:val="0"/>
                  <w:helpText w:type="text" w:val="The client name(s) is setup to automatically pull to the signature page as well as into the limitations paragraph."/>
                  <w:statusText w:type="text" w:val="Type the client name(s) here. It is setup to automatically pull to the signature page as well as into the limitations paragraph."/>
                  <w:textInput>
                    <w:default w:val="Office of Columbia River"/>
                  </w:textInput>
                </w:ffData>
              </w:fldChar>
            </w:r>
            <w:bookmarkStart w:id="3" w:name="ClientName"/>
            <w:r w:rsidR="005668ED">
              <w:rPr>
                <w:rFonts w:ascii="Calibri" w:hAnsi="Calibri"/>
                <w:b w:val="0"/>
                <w:sz w:val="28"/>
                <w:szCs w:val="28"/>
              </w:rPr>
              <w:instrText xml:space="preserve"> FORMTEXT </w:instrText>
            </w:r>
            <w:r w:rsidR="005668ED">
              <w:rPr>
                <w:rFonts w:ascii="Calibri" w:hAnsi="Calibri"/>
                <w:b w:val="0"/>
                <w:sz w:val="28"/>
                <w:szCs w:val="28"/>
              </w:rPr>
            </w:r>
            <w:r w:rsidR="005668ED">
              <w:rPr>
                <w:rFonts w:ascii="Calibri" w:hAnsi="Calibri"/>
                <w:b w:val="0"/>
                <w:sz w:val="28"/>
                <w:szCs w:val="28"/>
              </w:rPr>
              <w:fldChar w:fldCharType="separate"/>
            </w:r>
            <w:r w:rsidR="005668ED">
              <w:rPr>
                <w:rFonts w:ascii="Calibri" w:hAnsi="Calibri"/>
                <w:b w:val="0"/>
                <w:noProof/>
                <w:sz w:val="28"/>
                <w:szCs w:val="28"/>
              </w:rPr>
              <w:t>Office of Columbia River</w:t>
            </w:r>
            <w:r w:rsidR="005668ED">
              <w:rPr>
                <w:rFonts w:ascii="Calibri" w:hAnsi="Calibri"/>
                <w:b w:val="0"/>
                <w:sz w:val="28"/>
                <w:szCs w:val="28"/>
              </w:rPr>
              <w:fldChar w:fldCharType="end"/>
            </w:r>
            <w:bookmarkEnd w:id="3"/>
          </w:p>
          <w:p w14:paraId="5C75036F" w14:textId="77777777" w:rsidR="005668ED" w:rsidRPr="005668ED" w:rsidRDefault="005668ED" w:rsidP="005668ED">
            <w:pPr>
              <w:pStyle w:val="Date"/>
              <w:rPr>
                <w:rFonts w:ascii="Calibri" w:hAnsi="Calibri"/>
                <w:sz w:val="28"/>
                <w:szCs w:val="28"/>
              </w:rPr>
            </w:pPr>
            <w:r>
              <w:rPr>
                <w:rFonts w:ascii="Calibri" w:hAnsi="Calibri"/>
                <w:sz w:val="28"/>
                <w:szCs w:val="28"/>
              </w:rPr>
              <w:t>Prepared by</w:t>
            </w:r>
            <w:r w:rsidRPr="005668ED">
              <w:rPr>
                <w:rFonts w:ascii="Calibri" w:hAnsi="Calibri"/>
                <w:sz w:val="28"/>
                <w:szCs w:val="28"/>
              </w:rPr>
              <w:t xml:space="preserve">: </w:t>
            </w:r>
            <w:r>
              <w:rPr>
                <w:rFonts w:ascii="Calibri" w:hAnsi="Calibri"/>
                <w:sz w:val="28"/>
                <w:szCs w:val="28"/>
              </w:rPr>
              <w:t>Walla Walla Watershed Flow Study Steering Committee</w:t>
            </w:r>
          </w:p>
          <w:p w14:paraId="1011A2FA" w14:textId="77777777" w:rsidR="005668ED" w:rsidRPr="005668ED" w:rsidRDefault="005668ED" w:rsidP="005668ED">
            <w:pPr>
              <w:pStyle w:val="Date"/>
              <w:tabs>
                <w:tab w:val="left" w:pos="7134"/>
              </w:tabs>
            </w:pPr>
            <w:r>
              <w:rPr>
                <w:rFonts w:ascii="Calibri" w:hAnsi="Calibri"/>
                <w:sz w:val="28"/>
                <w:szCs w:val="28"/>
              </w:rPr>
              <w:t>Submitted by</w:t>
            </w:r>
            <w:r w:rsidRPr="005668ED">
              <w:rPr>
                <w:rFonts w:ascii="Calibri" w:hAnsi="Calibri"/>
                <w:sz w:val="28"/>
                <w:szCs w:val="28"/>
              </w:rPr>
              <w:t>:</w:t>
            </w:r>
            <w:r>
              <w:rPr>
                <w:rFonts w:ascii="Calibri" w:hAnsi="Calibri"/>
                <w:sz w:val="28"/>
                <w:szCs w:val="28"/>
              </w:rPr>
              <w:t xml:space="preserve"> Walla Walla Watershed Management Partnership</w:t>
            </w:r>
            <w:r w:rsidRPr="00DD15C0">
              <w:rPr>
                <w:rFonts w:ascii="Calibri" w:hAnsi="Calibri"/>
                <w:b/>
                <w:sz w:val="28"/>
                <w:szCs w:val="28"/>
              </w:rPr>
              <w:t xml:space="preserve"> </w:t>
            </w:r>
          </w:p>
        </w:tc>
      </w:tr>
      <w:tr w:rsidR="00C249D1" w:rsidRPr="000269C4" w14:paraId="5D020634" w14:textId="77777777" w:rsidTr="005668ED">
        <w:trPr>
          <w:cantSplit/>
          <w:trHeight w:hRule="exact" w:val="360"/>
        </w:trPr>
        <w:tc>
          <w:tcPr>
            <w:tcW w:w="9090" w:type="dxa"/>
          </w:tcPr>
          <w:p w14:paraId="6FA661C7" w14:textId="77777777" w:rsidR="00C249D1" w:rsidRDefault="005668ED" w:rsidP="003E77A5">
            <w:pPr>
              <w:pStyle w:val="Date"/>
            </w:pPr>
            <w:r>
              <w:rPr>
                <w:rFonts w:ascii="Calibri" w:hAnsi="Calibri"/>
                <w:sz w:val="20"/>
              </w:rPr>
              <w:fldChar w:fldCharType="begin">
                <w:ffData>
                  <w:name w:val="ProjectNumber"/>
                  <w:enabled/>
                  <w:calcOnExit w:val="0"/>
                  <w:helpText w:type="text" w:val="The project number is setup to automatically pull to the signature page as well as into the footer throughout the report."/>
                  <w:statusText w:type="text" w:val="Type the project number here. It is setup to automatically pull to the signature page as well as into the footer throughout the report."/>
                  <w:textInput>
                    <w:default w:val="Project No. 160135"/>
                  </w:textInput>
                </w:ffData>
              </w:fldChar>
            </w:r>
            <w:bookmarkStart w:id="4" w:name="ProjectNumber"/>
            <w:r>
              <w:rPr>
                <w:rFonts w:ascii="Calibri" w:hAnsi="Calibri"/>
                <w:sz w:val="20"/>
              </w:rPr>
              <w:instrText xml:space="preserve"> FORMTEXT </w:instrText>
            </w:r>
            <w:r>
              <w:rPr>
                <w:rFonts w:ascii="Calibri" w:hAnsi="Calibri"/>
                <w:sz w:val="20"/>
              </w:rPr>
            </w:r>
            <w:r>
              <w:rPr>
                <w:rFonts w:ascii="Calibri" w:hAnsi="Calibri"/>
                <w:sz w:val="20"/>
              </w:rPr>
              <w:fldChar w:fldCharType="separate"/>
            </w:r>
            <w:r>
              <w:rPr>
                <w:rFonts w:ascii="Calibri" w:hAnsi="Calibri"/>
                <w:noProof/>
                <w:sz w:val="20"/>
              </w:rPr>
              <w:t>Project No. 160135</w:t>
            </w:r>
            <w:r>
              <w:rPr>
                <w:rFonts w:ascii="Calibri" w:hAnsi="Calibri"/>
                <w:sz w:val="20"/>
              </w:rPr>
              <w:fldChar w:fldCharType="end"/>
            </w:r>
            <w:bookmarkEnd w:id="4"/>
            <w:r w:rsidR="00C249D1" w:rsidRPr="00DD15C0">
              <w:rPr>
                <w:rFonts w:ascii="Calibri" w:hAnsi="Calibri"/>
                <w:sz w:val="20"/>
              </w:rPr>
              <w:t xml:space="preserve"> </w:t>
            </w:r>
            <w:r w:rsidR="00C249D1" w:rsidRPr="00DD15C0">
              <w:rPr>
                <w:rFonts w:ascii="Calibri" w:hAnsi="Calibri"/>
                <w:sz w:val="20"/>
              </w:rPr>
              <w:sym w:font="Wingdings" w:char="F09F"/>
            </w:r>
            <w:r w:rsidR="00C249D1" w:rsidRPr="00DD15C0">
              <w:rPr>
                <w:rFonts w:ascii="Calibri" w:hAnsi="Calibri"/>
                <w:sz w:val="20"/>
              </w:rPr>
              <w:t xml:space="preserve"> </w:t>
            </w:r>
            <w:r w:rsidR="002916E2">
              <w:rPr>
                <w:rFonts w:ascii="Calibri" w:hAnsi="Calibri"/>
                <w:sz w:val="20"/>
              </w:rPr>
              <w:fldChar w:fldCharType="begin">
                <w:ffData>
                  <w:name w:val="PublicationDate"/>
                  <w:enabled/>
                  <w:calcOnExit w:val="0"/>
                  <w:helpText w:type="text" w:val="The document publication date is setup to automatically pull to the signature page as well as into the footer throughout the report."/>
                  <w:statusText w:type="text" w:val="Type the document date here. It is setup to automatically pull to the signature page as well as into the footer throughout the report."/>
                  <w:textInput>
                    <w:default w:val="October 04, 2017"/>
                  </w:textInput>
                </w:ffData>
              </w:fldChar>
            </w:r>
            <w:r w:rsidR="002916E2">
              <w:rPr>
                <w:rFonts w:ascii="Calibri" w:hAnsi="Calibri"/>
                <w:sz w:val="20"/>
              </w:rPr>
              <w:instrText xml:space="preserve"> </w:instrText>
            </w:r>
            <w:bookmarkStart w:id="5" w:name="PublicationDate"/>
            <w:r w:rsidR="002916E2">
              <w:rPr>
                <w:rFonts w:ascii="Calibri" w:hAnsi="Calibri"/>
                <w:sz w:val="20"/>
              </w:rPr>
              <w:instrText xml:space="preserve">FORMTEXT </w:instrText>
            </w:r>
            <w:r w:rsidR="002916E2">
              <w:rPr>
                <w:rFonts w:ascii="Calibri" w:hAnsi="Calibri"/>
                <w:sz w:val="20"/>
              </w:rPr>
            </w:r>
            <w:r w:rsidR="002916E2">
              <w:rPr>
                <w:rFonts w:ascii="Calibri" w:hAnsi="Calibri"/>
                <w:sz w:val="20"/>
              </w:rPr>
              <w:fldChar w:fldCharType="separate"/>
            </w:r>
            <w:r w:rsidR="002916E2">
              <w:rPr>
                <w:rFonts w:ascii="Calibri" w:hAnsi="Calibri"/>
                <w:noProof/>
                <w:sz w:val="20"/>
              </w:rPr>
              <w:t>October 04, 2017</w:t>
            </w:r>
            <w:r w:rsidR="002916E2">
              <w:rPr>
                <w:rFonts w:ascii="Calibri" w:hAnsi="Calibri"/>
                <w:sz w:val="20"/>
              </w:rPr>
              <w:fldChar w:fldCharType="end"/>
            </w:r>
            <w:bookmarkEnd w:id="5"/>
            <w:r w:rsidR="00C249D1" w:rsidRPr="00DD15C0">
              <w:rPr>
                <w:rFonts w:ascii="Calibri" w:hAnsi="Calibri"/>
                <w:sz w:val="20"/>
              </w:rPr>
              <w:t xml:space="preserve"> </w:t>
            </w:r>
            <w:r w:rsidR="00147F57" w:rsidRPr="00DD15C0">
              <w:rPr>
                <w:rFonts w:ascii="Calibri" w:hAnsi="Calibri"/>
                <w:sz w:val="20"/>
              </w:rPr>
              <w:fldChar w:fldCharType="begin">
                <w:ffData>
                  <w:name w:val="DocStatus"/>
                  <w:enabled/>
                  <w:calcOnExit w:val="0"/>
                  <w:helpText w:type="text" w:val="The document status is setup to automatically pull to the signature page as well as into the footer throughout the report."/>
                  <w:statusText w:type="text" w:val="Type the document status here. It is setup to automatically pull to the signature page as well as into the footer throughout the report."/>
                  <w:textInput>
                    <w:default w:val="Draft"/>
                  </w:textInput>
                </w:ffData>
              </w:fldChar>
            </w:r>
            <w:bookmarkStart w:id="6" w:name="DocStatus"/>
            <w:r w:rsidR="00C249D1" w:rsidRPr="00DD15C0">
              <w:rPr>
                <w:rFonts w:ascii="Calibri" w:hAnsi="Calibri"/>
                <w:sz w:val="20"/>
              </w:rPr>
              <w:instrText xml:space="preserve"> FORMTEXT </w:instrText>
            </w:r>
            <w:r w:rsidR="00147F57" w:rsidRPr="00DD15C0">
              <w:rPr>
                <w:rFonts w:ascii="Calibri" w:hAnsi="Calibri"/>
                <w:sz w:val="20"/>
              </w:rPr>
            </w:r>
            <w:r w:rsidR="00147F57" w:rsidRPr="00DD15C0">
              <w:rPr>
                <w:rFonts w:ascii="Calibri" w:hAnsi="Calibri"/>
                <w:sz w:val="20"/>
              </w:rPr>
              <w:fldChar w:fldCharType="separate"/>
            </w:r>
            <w:r w:rsidR="00C249D1" w:rsidRPr="00DD15C0">
              <w:rPr>
                <w:rFonts w:ascii="Calibri" w:hAnsi="Calibri"/>
                <w:sz w:val="20"/>
              </w:rPr>
              <w:t>Draft</w:t>
            </w:r>
            <w:r w:rsidR="00147F57" w:rsidRPr="00DD15C0">
              <w:rPr>
                <w:rFonts w:ascii="Calibri" w:hAnsi="Calibri"/>
                <w:sz w:val="20"/>
              </w:rPr>
              <w:fldChar w:fldCharType="end"/>
            </w:r>
            <w:bookmarkEnd w:id="6"/>
          </w:p>
        </w:tc>
      </w:tr>
    </w:tbl>
    <w:p w14:paraId="31B4DCEC" w14:textId="77777777" w:rsidR="00C249D1" w:rsidRDefault="00C249D1">
      <w:pPr>
        <w:pStyle w:val="CompanyName"/>
        <w:sectPr w:rsidR="00C249D1" w:rsidSect="00793D21">
          <w:headerReference w:type="even" r:id="rId8"/>
          <w:footerReference w:type="even" r:id="rId9"/>
          <w:pgSz w:w="12240" w:h="15840" w:code="1"/>
          <w:pgMar w:top="4032" w:right="1440" w:bottom="1080" w:left="2520" w:header="720" w:footer="720" w:gutter="0"/>
          <w:pgNumType w:start="0"/>
          <w:cols w:space="720"/>
          <w:titlePg/>
        </w:sectPr>
      </w:pPr>
    </w:p>
    <w:p w14:paraId="028C1005" w14:textId="77777777" w:rsidR="00C249D1" w:rsidRDefault="00C249D1">
      <w:pPr>
        <w:pStyle w:val="BodyText"/>
      </w:pPr>
    </w:p>
    <w:p w14:paraId="524F51D4" w14:textId="77777777" w:rsidR="00C249D1" w:rsidRDefault="00C249D1">
      <w:pPr>
        <w:pStyle w:val="BodyText"/>
      </w:pPr>
    </w:p>
    <w:p w14:paraId="48030CD5" w14:textId="77777777" w:rsidR="00C249D1" w:rsidRDefault="00C249D1">
      <w:pPr>
        <w:pStyle w:val="BodyText"/>
        <w:sectPr w:rsidR="00C249D1">
          <w:type w:val="continuous"/>
          <w:pgSz w:w="12240" w:h="15840" w:code="1"/>
          <w:pgMar w:top="4176" w:right="1440" w:bottom="1080" w:left="2520" w:header="720" w:footer="720" w:gutter="0"/>
          <w:pgNumType w:start="0"/>
          <w:cols w:space="720"/>
          <w:titlePg/>
        </w:sectPr>
      </w:pPr>
    </w:p>
    <w:tbl>
      <w:tblPr>
        <w:tblpPr w:leftFromText="180" w:rightFromText="180" w:horzAnchor="margin" w:tblpY="-1580"/>
        <w:tblW w:w="8730" w:type="dxa"/>
        <w:tblLayout w:type="fixed"/>
        <w:tblCellMar>
          <w:left w:w="576" w:type="dxa"/>
          <w:right w:w="576" w:type="dxa"/>
        </w:tblCellMar>
        <w:tblLook w:val="0000" w:firstRow="0" w:lastRow="0" w:firstColumn="0" w:lastColumn="0" w:noHBand="0" w:noVBand="0"/>
      </w:tblPr>
      <w:tblGrid>
        <w:gridCol w:w="4320"/>
        <w:gridCol w:w="2970"/>
        <w:gridCol w:w="1440"/>
      </w:tblGrid>
      <w:tr w:rsidR="00F853F8" w14:paraId="0ED06ED2" w14:textId="77777777" w:rsidTr="005668ED">
        <w:trPr>
          <w:gridAfter w:val="1"/>
          <w:wAfter w:w="1440" w:type="dxa"/>
          <w:cantSplit/>
          <w:trHeight w:hRule="exact" w:val="2426"/>
        </w:trPr>
        <w:tc>
          <w:tcPr>
            <w:tcW w:w="7290" w:type="dxa"/>
            <w:gridSpan w:val="2"/>
          </w:tcPr>
          <w:p w14:paraId="3810178E" w14:textId="77777777" w:rsidR="00F853F8" w:rsidRPr="00A205F8" w:rsidRDefault="0051239E" w:rsidP="005668ED">
            <w:pPr>
              <w:pStyle w:val="TitleCover"/>
              <w:ind w:right="324"/>
            </w:pPr>
            <w:r w:rsidRPr="00A205F8">
              <w:lastRenderedPageBreak/>
              <w:fldChar w:fldCharType="begin"/>
            </w:r>
            <w:r w:rsidRPr="00A205F8">
              <w:instrText xml:space="preserve"> REF DocTitle \h  \* MERGEFORMAT </w:instrText>
            </w:r>
            <w:r w:rsidRPr="00A205F8">
              <w:fldChar w:fldCharType="separate"/>
            </w:r>
            <w:r w:rsidR="00D225C5" w:rsidRPr="002916E2">
              <w:rPr>
                <w:rFonts w:ascii="Calibri" w:hAnsi="Calibri"/>
                <w:b w:val="0"/>
                <w:sz w:val="40"/>
                <w:szCs w:val="40"/>
              </w:rPr>
              <w:t>WALLA WALLA BASIN INTEGRATED FLOW ENHANCEMENT STUDY</w:t>
            </w:r>
            <w:r w:rsidRPr="00A205F8">
              <w:fldChar w:fldCharType="end"/>
            </w:r>
          </w:p>
          <w:p w14:paraId="5C6463B2" w14:textId="77777777" w:rsidR="00F853F8" w:rsidRPr="00A205F8" w:rsidRDefault="0051239E" w:rsidP="005668ED">
            <w:pPr>
              <w:pStyle w:val="SubtitleCover"/>
              <w:ind w:right="324"/>
            </w:pPr>
            <w:r w:rsidRPr="00A205F8">
              <w:fldChar w:fldCharType="begin"/>
            </w:r>
            <w:r w:rsidRPr="00A205F8">
              <w:instrText xml:space="preserve"> REF DocSubTitle \h  \* MERGEFORMAT </w:instrText>
            </w:r>
            <w:r w:rsidRPr="00A205F8">
              <w:fldChar w:fldCharType="separate"/>
            </w:r>
            <w:r w:rsidR="00D225C5" w:rsidRPr="002916E2">
              <w:rPr>
                <w:rFonts w:ascii="Calibri" w:hAnsi="Calibri"/>
                <w:b w:val="0"/>
                <w:sz w:val="32"/>
                <w:szCs w:val="32"/>
              </w:rPr>
              <w:t>Draft Summary Report</w:t>
            </w:r>
            <w:r w:rsidRPr="00A205F8">
              <w:fldChar w:fldCharType="end"/>
            </w:r>
          </w:p>
          <w:p w14:paraId="12519DF3" w14:textId="77777777" w:rsidR="00F853F8" w:rsidRDefault="00F853F8" w:rsidP="005668ED">
            <w:pPr>
              <w:pStyle w:val="zDocumentLabel"/>
              <w:ind w:right="324"/>
              <w:rPr>
                <w:rFonts w:ascii="Calibri" w:hAnsi="Calibri"/>
                <w:b w:val="0"/>
                <w:sz w:val="28"/>
                <w:szCs w:val="28"/>
              </w:rPr>
            </w:pPr>
            <w:r w:rsidRPr="00A205F8">
              <w:rPr>
                <w:rFonts w:ascii="Calibri" w:hAnsi="Calibri"/>
                <w:b w:val="0"/>
                <w:sz w:val="28"/>
                <w:szCs w:val="28"/>
              </w:rPr>
              <w:t>Prepared for:</w:t>
            </w:r>
            <w:r w:rsidRPr="00A205F8">
              <w:rPr>
                <w:rFonts w:asciiTheme="minorHAnsi" w:hAnsiTheme="minorHAnsi"/>
                <w:b w:val="0"/>
                <w:sz w:val="28"/>
                <w:szCs w:val="28"/>
              </w:rPr>
              <w:t xml:space="preserve"> </w:t>
            </w:r>
            <w:r w:rsidR="00147F57" w:rsidRPr="00A205F8">
              <w:rPr>
                <w:rFonts w:ascii="Calibri" w:hAnsi="Calibri"/>
                <w:b w:val="0"/>
                <w:sz w:val="28"/>
                <w:szCs w:val="28"/>
              </w:rPr>
              <w:fldChar w:fldCharType="begin"/>
            </w:r>
            <w:r w:rsidRPr="00A205F8">
              <w:rPr>
                <w:rFonts w:ascii="Calibri" w:hAnsi="Calibri"/>
                <w:b w:val="0"/>
                <w:sz w:val="28"/>
                <w:szCs w:val="28"/>
              </w:rPr>
              <w:instrText xml:space="preserve"> REF ClientName \h  \* MERGEFORMAT </w:instrText>
            </w:r>
            <w:r w:rsidR="00147F57" w:rsidRPr="00A205F8">
              <w:rPr>
                <w:rFonts w:ascii="Calibri" w:hAnsi="Calibri"/>
                <w:b w:val="0"/>
                <w:sz w:val="28"/>
                <w:szCs w:val="28"/>
              </w:rPr>
            </w:r>
            <w:r w:rsidR="00147F57" w:rsidRPr="00A205F8">
              <w:rPr>
                <w:rFonts w:ascii="Calibri" w:hAnsi="Calibri"/>
                <w:b w:val="0"/>
                <w:sz w:val="28"/>
                <w:szCs w:val="28"/>
              </w:rPr>
              <w:fldChar w:fldCharType="separate"/>
            </w:r>
            <w:r w:rsidR="00D225C5">
              <w:rPr>
                <w:rFonts w:ascii="Calibri" w:hAnsi="Calibri"/>
                <w:b w:val="0"/>
                <w:sz w:val="28"/>
                <w:szCs w:val="28"/>
              </w:rPr>
              <w:t xml:space="preserve">Office of </w:t>
            </w:r>
            <w:r w:rsidR="00D225C5">
              <w:rPr>
                <w:rFonts w:ascii="Calibri" w:hAnsi="Calibri"/>
                <w:b w:val="0"/>
                <w:noProof/>
                <w:sz w:val="28"/>
                <w:szCs w:val="28"/>
              </w:rPr>
              <w:t>Columbia River</w:t>
            </w:r>
            <w:r w:rsidR="00147F57" w:rsidRPr="00A205F8">
              <w:rPr>
                <w:rFonts w:ascii="Calibri" w:hAnsi="Calibri"/>
                <w:b w:val="0"/>
                <w:sz w:val="28"/>
                <w:szCs w:val="28"/>
              </w:rPr>
              <w:fldChar w:fldCharType="end"/>
            </w:r>
          </w:p>
          <w:p w14:paraId="60253789" w14:textId="77777777" w:rsidR="005668ED" w:rsidRPr="005668ED" w:rsidRDefault="005668ED" w:rsidP="005668ED">
            <w:pPr>
              <w:pStyle w:val="Date"/>
            </w:pPr>
          </w:p>
        </w:tc>
      </w:tr>
      <w:tr w:rsidR="00F853F8" w14:paraId="1D06F2CB" w14:textId="77777777" w:rsidTr="005668ED">
        <w:trPr>
          <w:cantSplit/>
          <w:trHeight w:hRule="exact" w:val="360"/>
        </w:trPr>
        <w:tc>
          <w:tcPr>
            <w:tcW w:w="8730" w:type="dxa"/>
            <w:gridSpan w:val="3"/>
          </w:tcPr>
          <w:p w14:paraId="6D381EEA" w14:textId="77777777" w:rsidR="00F853F8" w:rsidRDefault="0051239E" w:rsidP="005668ED">
            <w:pPr>
              <w:pStyle w:val="Date"/>
            </w:pPr>
            <w:r>
              <w:fldChar w:fldCharType="begin"/>
            </w:r>
            <w:r>
              <w:instrText xml:space="preserve"> REF ProjectNumber \h  \* MERGEFORMAT </w:instrText>
            </w:r>
            <w:r>
              <w:fldChar w:fldCharType="separate"/>
            </w:r>
            <w:r w:rsidR="00D225C5">
              <w:rPr>
                <w:rFonts w:ascii="Calibri" w:hAnsi="Calibri"/>
                <w:sz w:val="20"/>
              </w:rPr>
              <w:t>Project No. 160135</w:t>
            </w:r>
            <w:r>
              <w:fldChar w:fldCharType="end"/>
            </w:r>
            <w:r w:rsidR="00F853F8">
              <w:t xml:space="preserve"> </w:t>
            </w:r>
            <w:r w:rsidR="00F853F8">
              <w:sym w:font="Wingdings" w:char="F09F"/>
            </w:r>
            <w:r w:rsidR="00F853F8">
              <w:t xml:space="preserve"> </w:t>
            </w:r>
            <w:r>
              <w:fldChar w:fldCharType="begin"/>
            </w:r>
            <w:r>
              <w:instrText xml:space="preserve"> REF PublicationDate \h  \* MERGEFORMAT </w:instrText>
            </w:r>
            <w:r>
              <w:fldChar w:fldCharType="separate"/>
            </w:r>
            <w:r w:rsidR="00D225C5">
              <w:rPr>
                <w:rFonts w:ascii="Calibri" w:hAnsi="Calibri"/>
                <w:noProof/>
                <w:sz w:val="20"/>
              </w:rPr>
              <w:t>September 21, 2017</w:t>
            </w:r>
            <w:r>
              <w:fldChar w:fldCharType="end"/>
            </w:r>
            <w:r w:rsidR="00F853F8">
              <w:t xml:space="preserve"> </w:t>
            </w:r>
            <w:r>
              <w:fldChar w:fldCharType="begin"/>
            </w:r>
            <w:r>
              <w:instrText xml:space="preserve"> REF  DocStatus \h  \* MERGEFORMAT </w:instrText>
            </w:r>
            <w:r>
              <w:fldChar w:fldCharType="separate"/>
            </w:r>
            <w:r w:rsidR="00D225C5" w:rsidRPr="00DD15C0">
              <w:rPr>
                <w:rFonts w:ascii="Calibri" w:hAnsi="Calibri"/>
                <w:sz w:val="20"/>
              </w:rPr>
              <w:t>Draft</w:t>
            </w:r>
            <w:r>
              <w:fldChar w:fldCharType="end"/>
            </w:r>
          </w:p>
        </w:tc>
      </w:tr>
      <w:tr w:rsidR="00F853F8" w14:paraId="59DF1CB9" w14:textId="77777777" w:rsidTr="005668ED">
        <w:trPr>
          <w:cantSplit/>
        </w:trPr>
        <w:tc>
          <w:tcPr>
            <w:tcW w:w="8730" w:type="dxa"/>
            <w:gridSpan w:val="3"/>
          </w:tcPr>
          <w:p w14:paraId="2E9D0BEC" w14:textId="77777777" w:rsidR="00F853F8" w:rsidRPr="00A80419" w:rsidRDefault="00F853F8" w:rsidP="005668ED">
            <w:pPr>
              <w:pStyle w:val="zDocumentLabel"/>
              <w:rPr>
                <w:rFonts w:asciiTheme="minorHAnsi" w:hAnsiTheme="minorHAnsi"/>
                <w:b w:val="0"/>
                <w:i/>
              </w:rPr>
            </w:pPr>
            <w:r w:rsidRPr="00A80419">
              <w:rPr>
                <w:rFonts w:ascii="Calibri" w:hAnsi="Calibri"/>
                <w:b w:val="0"/>
                <w:sz w:val="28"/>
                <w:szCs w:val="28"/>
              </w:rPr>
              <w:t>Aspect Consulting, LLC</w:t>
            </w:r>
            <w:r w:rsidR="005668ED">
              <w:rPr>
                <w:rFonts w:ascii="Calibri" w:hAnsi="Calibri"/>
                <w:b w:val="0"/>
                <w:sz w:val="28"/>
                <w:szCs w:val="28"/>
              </w:rPr>
              <w:t xml:space="preserve"> and Water Right Solutions LLC</w:t>
            </w:r>
          </w:p>
        </w:tc>
      </w:tr>
      <w:tr w:rsidR="00F853F8" w14:paraId="2B293904" w14:textId="77777777" w:rsidTr="005668ED">
        <w:trPr>
          <w:cantSplit/>
          <w:trHeight w:hRule="exact" w:val="3456"/>
        </w:trPr>
        <w:tc>
          <w:tcPr>
            <w:tcW w:w="8730" w:type="dxa"/>
            <w:gridSpan w:val="3"/>
          </w:tcPr>
          <w:p w14:paraId="5F5DC3B1" w14:textId="77777777" w:rsidR="00F853F8" w:rsidRDefault="00F853F8" w:rsidP="005668ED">
            <w:pPr>
              <w:pStyle w:val="BodyText"/>
            </w:pPr>
          </w:p>
        </w:tc>
      </w:tr>
      <w:tr w:rsidR="005668ED" w:rsidRPr="00A80419" w14:paraId="0A58F818" w14:textId="77777777" w:rsidTr="005668ED">
        <w:trPr>
          <w:cantSplit/>
        </w:trPr>
        <w:tc>
          <w:tcPr>
            <w:tcW w:w="4320" w:type="dxa"/>
          </w:tcPr>
          <w:p w14:paraId="677D0E84" w14:textId="77777777" w:rsidR="005668ED" w:rsidRPr="00A80419" w:rsidRDefault="005668ED" w:rsidP="005668ED">
            <w:pPr>
              <w:rPr>
                <w:rFonts w:ascii="Calibri" w:hAnsi="Calibri"/>
                <w:b/>
              </w:rPr>
            </w:pPr>
            <w:r>
              <w:rPr>
                <w:rFonts w:ascii="Calibri" w:hAnsi="Calibri"/>
                <w:b/>
              </w:rPr>
              <w:t>Daniel R. Haller, PE, CWRE</w:t>
            </w:r>
          </w:p>
          <w:p w14:paraId="43A2C368" w14:textId="77777777" w:rsidR="005668ED" w:rsidRPr="00A80419" w:rsidRDefault="005668ED" w:rsidP="005668ED">
            <w:pPr>
              <w:rPr>
                <w:rFonts w:ascii="Calibri" w:hAnsi="Calibri"/>
              </w:rPr>
            </w:pPr>
            <w:r>
              <w:rPr>
                <w:rFonts w:ascii="Calibri" w:hAnsi="Calibri"/>
              </w:rPr>
              <w:t>Principal Engineer</w:t>
            </w:r>
          </w:p>
          <w:p w14:paraId="562F445F" w14:textId="77777777" w:rsidR="005668ED" w:rsidRDefault="00185043" w:rsidP="005668ED">
            <w:pPr>
              <w:rPr>
                <w:rFonts w:ascii="Calibri" w:hAnsi="Calibri"/>
              </w:rPr>
            </w:pPr>
            <w:hyperlink r:id="rId10" w:history="1">
              <w:r w:rsidR="005668ED" w:rsidRPr="0032658D">
                <w:rPr>
                  <w:rStyle w:val="Hyperlink"/>
                  <w:rFonts w:ascii="Calibri" w:hAnsi="Calibri"/>
                </w:rPr>
                <w:t>dhaller@aspectconsulting.com</w:t>
              </w:r>
            </w:hyperlink>
            <w:r w:rsidR="005668ED">
              <w:rPr>
                <w:rFonts w:ascii="Calibri" w:hAnsi="Calibri"/>
              </w:rPr>
              <w:t xml:space="preserve"> </w:t>
            </w:r>
          </w:p>
          <w:p w14:paraId="6E5ED750" w14:textId="77777777" w:rsidR="005668ED" w:rsidRDefault="005668ED" w:rsidP="005668ED">
            <w:pPr>
              <w:rPr>
                <w:rFonts w:ascii="Calibri" w:hAnsi="Calibri"/>
              </w:rPr>
            </w:pPr>
          </w:p>
          <w:p w14:paraId="4776F9FE" w14:textId="77777777" w:rsidR="005668ED" w:rsidRDefault="005668ED" w:rsidP="005668ED">
            <w:pPr>
              <w:rPr>
                <w:rFonts w:ascii="Calibri" w:hAnsi="Calibri"/>
              </w:rPr>
            </w:pPr>
          </w:p>
          <w:p w14:paraId="3A616EB3" w14:textId="77777777" w:rsidR="005668ED" w:rsidRDefault="005668ED" w:rsidP="005668ED">
            <w:pPr>
              <w:rPr>
                <w:rFonts w:ascii="Calibri" w:hAnsi="Calibri"/>
              </w:rPr>
            </w:pPr>
          </w:p>
          <w:p w14:paraId="46E0924F" w14:textId="77777777" w:rsidR="005668ED" w:rsidRDefault="005668ED" w:rsidP="005668ED">
            <w:pPr>
              <w:rPr>
                <w:rFonts w:ascii="Calibri" w:hAnsi="Calibri"/>
              </w:rPr>
            </w:pPr>
          </w:p>
          <w:p w14:paraId="3059ACE7" w14:textId="77777777" w:rsidR="005668ED" w:rsidRPr="00A80419" w:rsidRDefault="005668ED" w:rsidP="005668ED">
            <w:pPr>
              <w:rPr>
                <w:rFonts w:ascii="Calibri" w:hAnsi="Calibri"/>
                <w:b/>
              </w:rPr>
            </w:pPr>
            <w:r>
              <w:rPr>
                <w:rFonts w:ascii="Calibri" w:hAnsi="Calibri"/>
                <w:b/>
              </w:rPr>
              <w:t>Bill Neve, CWRE</w:t>
            </w:r>
          </w:p>
          <w:p w14:paraId="7B4AE957" w14:textId="77777777" w:rsidR="005668ED" w:rsidRPr="00A80419" w:rsidRDefault="005668ED" w:rsidP="005668ED">
            <w:pPr>
              <w:rPr>
                <w:rFonts w:ascii="Calibri" w:hAnsi="Calibri"/>
              </w:rPr>
            </w:pPr>
            <w:r>
              <w:rPr>
                <w:rFonts w:ascii="Calibri" w:hAnsi="Calibri"/>
              </w:rPr>
              <w:t>Water Right Solutions. LLC</w:t>
            </w:r>
          </w:p>
          <w:p w14:paraId="03E69D21" w14:textId="77777777" w:rsidR="005668ED" w:rsidRPr="0014502C" w:rsidRDefault="00185043" w:rsidP="005668ED">
            <w:pPr>
              <w:rPr>
                <w:sz w:val="22"/>
                <w:szCs w:val="22"/>
              </w:rPr>
            </w:pPr>
            <w:hyperlink r:id="rId11" w:history="1">
              <w:r w:rsidR="005668ED" w:rsidRPr="0014502C">
                <w:rPr>
                  <w:rStyle w:val="Hyperlink"/>
                  <w:iCs/>
                </w:rPr>
                <w:t>billneve.wrs@gmail.com</w:t>
              </w:r>
            </w:hyperlink>
          </w:p>
          <w:p w14:paraId="4126AB78" w14:textId="77777777" w:rsidR="005668ED" w:rsidRPr="00A80419" w:rsidRDefault="005668ED" w:rsidP="005668ED">
            <w:pPr>
              <w:rPr>
                <w:rFonts w:ascii="Calibri" w:hAnsi="Calibri"/>
              </w:rPr>
            </w:pPr>
          </w:p>
        </w:tc>
        <w:tc>
          <w:tcPr>
            <w:tcW w:w="4410" w:type="dxa"/>
            <w:gridSpan w:val="2"/>
          </w:tcPr>
          <w:p w14:paraId="038CE214" w14:textId="77777777" w:rsidR="005668ED" w:rsidRPr="00A80419" w:rsidRDefault="005668ED" w:rsidP="005668ED">
            <w:pPr>
              <w:ind w:left="-504"/>
              <w:rPr>
                <w:rFonts w:ascii="Calibri" w:hAnsi="Calibri"/>
                <w:b/>
              </w:rPr>
            </w:pPr>
            <w:r>
              <w:rPr>
                <w:rFonts w:ascii="Calibri" w:hAnsi="Calibri"/>
                <w:b/>
              </w:rPr>
              <w:t>Tyson D. Carlson, LHG, CWRE</w:t>
            </w:r>
          </w:p>
          <w:p w14:paraId="4EC9D7AE" w14:textId="77777777" w:rsidR="005668ED" w:rsidRPr="00A80419" w:rsidRDefault="005668ED" w:rsidP="005668ED">
            <w:pPr>
              <w:ind w:left="-504"/>
              <w:rPr>
                <w:rFonts w:ascii="Calibri" w:hAnsi="Calibri"/>
              </w:rPr>
            </w:pPr>
            <w:r>
              <w:rPr>
                <w:rFonts w:ascii="Calibri" w:hAnsi="Calibri"/>
              </w:rPr>
              <w:t>Associate Hydrogeologist</w:t>
            </w:r>
          </w:p>
          <w:p w14:paraId="306413D1" w14:textId="77777777" w:rsidR="005668ED" w:rsidRPr="00A80419" w:rsidRDefault="00185043" w:rsidP="005668ED">
            <w:pPr>
              <w:ind w:left="-504"/>
              <w:rPr>
                <w:rFonts w:ascii="Calibri" w:hAnsi="Calibri"/>
              </w:rPr>
            </w:pPr>
            <w:hyperlink r:id="rId12" w:history="1">
              <w:r w:rsidR="005668ED" w:rsidRPr="00765665">
                <w:rPr>
                  <w:rStyle w:val="Hyperlink"/>
                  <w:rFonts w:ascii="Calibri" w:hAnsi="Calibri"/>
                </w:rPr>
                <w:t>tcarlson@aspectconsulting.com</w:t>
              </w:r>
            </w:hyperlink>
          </w:p>
        </w:tc>
      </w:tr>
      <w:tr w:rsidR="00F853F8" w:rsidRPr="00A80419" w14:paraId="3200313F" w14:textId="77777777" w:rsidTr="005668ED">
        <w:trPr>
          <w:cantSplit/>
          <w:trHeight w:val="63"/>
        </w:trPr>
        <w:tc>
          <w:tcPr>
            <w:tcW w:w="4320" w:type="dxa"/>
          </w:tcPr>
          <w:p w14:paraId="123268EB" w14:textId="77777777" w:rsidR="00F853F8" w:rsidRPr="00A80419" w:rsidRDefault="00F853F8" w:rsidP="005668ED">
            <w:pPr>
              <w:rPr>
                <w:rFonts w:ascii="Calibri" w:hAnsi="Calibri"/>
              </w:rPr>
            </w:pPr>
          </w:p>
        </w:tc>
        <w:tc>
          <w:tcPr>
            <w:tcW w:w="4410" w:type="dxa"/>
            <w:gridSpan w:val="2"/>
          </w:tcPr>
          <w:p w14:paraId="32EFBBB1" w14:textId="77777777" w:rsidR="00F853F8" w:rsidRPr="00A80419" w:rsidRDefault="00F853F8" w:rsidP="005668ED">
            <w:pPr>
              <w:ind w:left="-504"/>
              <w:rPr>
                <w:rFonts w:ascii="Calibri" w:hAnsi="Calibri"/>
              </w:rPr>
            </w:pPr>
          </w:p>
        </w:tc>
      </w:tr>
    </w:tbl>
    <w:p w14:paraId="4C6DFD5A" w14:textId="77777777" w:rsidR="00C249D1" w:rsidRPr="00A80419" w:rsidRDefault="00C249D1">
      <w:pPr>
        <w:rPr>
          <w:rFonts w:ascii="Calibri" w:hAnsi="Calibri"/>
        </w:rPr>
      </w:pPr>
    </w:p>
    <w:p w14:paraId="329D39C4" w14:textId="77777777" w:rsidR="00C249D1" w:rsidRPr="00A80419" w:rsidRDefault="00C249D1">
      <w:pPr>
        <w:rPr>
          <w:rFonts w:ascii="Calibri" w:hAnsi="Calibri"/>
        </w:rPr>
        <w:sectPr w:rsidR="00C249D1" w:rsidRPr="00A80419" w:rsidSect="00AB2AEF">
          <w:headerReference w:type="first" r:id="rId13"/>
          <w:footerReference w:type="first" r:id="rId14"/>
          <w:pgSz w:w="12240" w:h="15840" w:code="1"/>
          <w:pgMar w:top="4320" w:right="1440" w:bottom="1080" w:left="2520" w:header="720" w:footer="720" w:gutter="0"/>
          <w:pgNumType w:start="0"/>
          <w:cols w:space="720"/>
          <w:formProt w:val="0"/>
          <w:titlePg/>
        </w:sectPr>
      </w:pPr>
    </w:p>
    <w:p w14:paraId="54BDE666" w14:textId="77777777" w:rsidR="00C249D1" w:rsidRDefault="00C249D1">
      <w:pPr>
        <w:pStyle w:val="SectionHeading"/>
      </w:pPr>
      <w:r>
        <w:lastRenderedPageBreak/>
        <w:t>Contents</w:t>
      </w:r>
    </w:p>
    <w:p w14:paraId="143CBADD" w14:textId="77777777" w:rsidR="005668ED" w:rsidRDefault="00094F22">
      <w:pPr>
        <w:pStyle w:val="TOC1"/>
        <w:rPr>
          <w:rFonts w:asciiTheme="minorHAnsi" w:eastAsiaTheme="minorEastAsia" w:hAnsiTheme="minorHAnsi" w:cstheme="minorBidi"/>
          <w:b w:val="0"/>
          <w:noProof/>
          <w:sz w:val="22"/>
          <w:szCs w:val="22"/>
        </w:rPr>
      </w:pPr>
      <w:r>
        <w:fldChar w:fldCharType="begin"/>
      </w:r>
      <w:r>
        <w:instrText xml:space="preserve"> TOC \o "2-3" \h \z \t "Heading 1,1,Heading 1 No Break,1,Heading Numbered 1,1,Heading Numbered 1 No Break,1" </w:instrText>
      </w:r>
      <w:r>
        <w:fldChar w:fldCharType="separate"/>
      </w:r>
      <w:hyperlink w:anchor="_Toc493769633" w:history="1">
        <w:r w:rsidR="005668ED" w:rsidRPr="00D03578">
          <w:rPr>
            <w:rStyle w:val="Hyperlink"/>
            <w:noProof/>
          </w:rPr>
          <w:t>Executive Summary</w:t>
        </w:r>
        <w:r w:rsidR="005668ED">
          <w:rPr>
            <w:noProof/>
            <w:webHidden/>
          </w:rPr>
          <w:tab/>
        </w:r>
        <w:r w:rsidR="005668ED">
          <w:rPr>
            <w:noProof/>
            <w:webHidden/>
          </w:rPr>
          <w:fldChar w:fldCharType="begin"/>
        </w:r>
        <w:r w:rsidR="005668ED">
          <w:rPr>
            <w:noProof/>
            <w:webHidden/>
          </w:rPr>
          <w:instrText xml:space="preserve"> PAGEREF _Toc493769633 \h </w:instrText>
        </w:r>
        <w:r w:rsidR="005668ED">
          <w:rPr>
            <w:noProof/>
            <w:webHidden/>
          </w:rPr>
        </w:r>
        <w:r w:rsidR="005668ED">
          <w:rPr>
            <w:noProof/>
            <w:webHidden/>
          </w:rPr>
          <w:fldChar w:fldCharType="separate"/>
        </w:r>
        <w:r w:rsidR="006A52EE">
          <w:rPr>
            <w:noProof/>
            <w:webHidden/>
          </w:rPr>
          <w:t>1</w:t>
        </w:r>
        <w:r w:rsidR="005668ED">
          <w:rPr>
            <w:noProof/>
            <w:webHidden/>
          </w:rPr>
          <w:fldChar w:fldCharType="end"/>
        </w:r>
      </w:hyperlink>
    </w:p>
    <w:p w14:paraId="78D961A9" w14:textId="77777777" w:rsidR="005668ED" w:rsidRDefault="00185043" w:rsidP="006D7E25">
      <w:pPr>
        <w:pStyle w:val="TOC3"/>
        <w:rPr>
          <w:rFonts w:asciiTheme="minorHAnsi" w:eastAsiaTheme="minorEastAsia" w:hAnsiTheme="minorHAnsi" w:cstheme="minorBidi"/>
          <w:noProof/>
          <w:szCs w:val="22"/>
        </w:rPr>
      </w:pPr>
      <w:hyperlink w:anchor="_Toc493769634" w:history="1">
        <w:r w:rsidR="005668ED" w:rsidRPr="00D03578">
          <w:rPr>
            <w:rStyle w:val="Hyperlink"/>
            <w:noProof/>
          </w:rPr>
          <w:t>Overview</w:t>
        </w:r>
        <w:r w:rsidR="005668ED">
          <w:rPr>
            <w:noProof/>
            <w:webHidden/>
          </w:rPr>
          <w:tab/>
        </w:r>
        <w:r w:rsidR="005668ED">
          <w:rPr>
            <w:noProof/>
            <w:webHidden/>
          </w:rPr>
          <w:fldChar w:fldCharType="begin"/>
        </w:r>
        <w:r w:rsidR="005668ED">
          <w:rPr>
            <w:noProof/>
            <w:webHidden/>
          </w:rPr>
          <w:instrText xml:space="preserve"> PAGEREF _Toc493769634 \h </w:instrText>
        </w:r>
        <w:r w:rsidR="005668ED">
          <w:rPr>
            <w:noProof/>
            <w:webHidden/>
          </w:rPr>
        </w:r>
        <w:r w:rsidR="005668ED">
          <w:rPr>
            <w:noProof/>
            <w:webHidden/>
          </w:rPr>
          <w:fldChar w:fldCharType="separate"/>
        </w:r>
        <w:r w:rsidR="006A52EE">
          <w:rPr>
            <w:noProof/>
            <w:webHidden/>
          </w:rPr>
          <w:t>1</w:t>
        </w:r>
        <w:r w:rsidR="005668ED">
          <w:rPr>
            <w:noProof/>
            <w:webHidden/>
          </w:rPr>
          <w:fldChar w:fldCharType="end"/>
        </w:r>
      </w:hyperlink>
    </w:p>
    <w:p w14:paraId="46848522" w14:textId="31577FBB" w:rsidR="005668ED" w:rsidRDefault="00185043" w:rsidP="006D7E25">
      <w:pPr>
        <w:pStyle w:val="TOC3"/>
        <w:rPr>
          <w:rFonts w:asciiTheme="minorHAnsi" w:eastAsiaTheme="minorEastAsia" w:hAnsiTheme="minorHAnsi" w:cstheme="minorBidi"/>
          <w:noProof/>
          <w:szCs w:val="22"/>
        </w:rPr>
      </w:pPr>
      <w:hyperlink w:anchor="_Toc493769635" w:history="1">
        <w:r w:rsidR="002916E2">
          <w:rPr>
            <w:rStyle w:val="Hyperlink"/>
            <w:noProof/>
          </w:rPr>
          <w:t>Flow Study Development by the Steering Committee</w:t>
        </w:r>
        <w:r w:rsidR="002916E2">
          <w:rPr>
            <w:noProof/>
            <w:webHidden/>
          </w:rPr>
          <w:tab/>
        </w:r>
        <w:r w:rsidR="002916E2">
          <w:rPr>
            <w:noProof/>
            <w:webHidden/>
          </w:rPr>
          <w:fldChar w:fldCharType="begin"/>
        </w:r>
        <w:r w:rsidR="002916E2">
          <w:rPr>
            <w:noProof/>
            <w:webHidden/>
          </w:rPr>
          <w:instrText xml:space="preserve"> PAGEREF _Toc493769635 \h </w:instrText>
        </w:r>
        <w:r w:rsidR="002916E2">
          <w:rPr>
            <w:noProof/>
            <w:webHidden/>
          </w:rPr>
        </w:r>
        <w:r w:rsidR="002916E2">
          <w:rPr>
            <w:noProof/>
            <w:webHidden/>
          </w:rPr>
          <w:fldChar w:fldCharType="separate"/>
        </w:r>
        <w:r w:rsidR="002916E2">
          <w:rPr>
            <w:noProof/>
            <w:webHidden/>
          </w:rPr>
          <w:t>1</w:t>
        </w:r>
        <w:r w:rsidR="002916E2">
          <w:rPr>
            <w:noProof/>
            <w:webHidden/>
          </w:rPr>
          <w:fldChar w:fldCharType="end"/>
        </w:r>
      </w:hyperlink>
    </w:p>
    <w:p w14:paraId="64F44330" w14:textId="1DD322CC" w:rsidR="005668ED" w:rsidRDefault="00185043" w:rsidP="006D7E25">
      <w:pPr>
        <w:pStyle w:val="TOC3"/>
        <w:rPr>
          <w:rFonts w:asciiTheme="minorHAnsi" w:eastAsiaTheme="minorEastAsia" w:hAnsiTheme="minorHAnsi" w:cstheme="minorBidi"/>
          <w:noProof/>
          <w:szCs w:val="22"/>
        </w:rPr>
      </w:pPr>
      <w:hyperlink w:anchor="_Toc493769636" w:history="1">
        <w:r w:rsidR="005668ED" w:rsidRPr="00D03578">
          <w:rPr>
            <w:rStyle w:val="Hyperlink"/>
            <w:noProof/>
          </w:rPr>
          <w:t>Flow Study Objectives</w:t>
        </w:r>
        <w:r w:rsidR="005668ED">
          <w:rPr>
            <w:noProof/>
            <w:webHidden/>
          </w:rPr>
          <w:tab/>
        </w:r>
        <w:r w:rsidR="005668ED">
          <w:rPr>
            <w:noProof/>
            <w:webHidden/>
          </w:rPr>
          <w:fldChar w:fldCharType="begin"/>
        </w:r>
        <w:r w:rsidR="005668ED">
          <w:rPr>
            <w:noProof/>
            <w:webHidden/>
          </w:rPr>
          <w:instrText xml:space="preserve"> PAGEREF _Toc493769636 \h </w:instrText>
        </w:r>
        <w:r w:rsidR="005668ED">
          <w:rPr>
            <w:noProof/>
            <w:webHidden/>
          </w:rPr>
        </w:r>
        <w:r w:rsidR="005668ED">
          <w:rPr>
            <w:noProof/>
            <w:webHidden/>
          </w:rPr>
          <w:fldChar w:fldCharType="separate"/>
        </w:r>
        <w:r w:rsidR="006A52EE">
          <w:rPr>
            <w:noProof/>
            <w:webHidden/>
          </w:rPr>
          <w:t>2</w:t>
        </w:r>
        <w:r w:rsidR="005668ED">
          <w:rPr>
            <w:noProof/>
            <w:webHidden/>
          </w:rPr>
          <w:fldChar w:fldCharType="end"/>
        </w:r>
      </w:hyperlink>
    </w:p>
    <w:p w14:paraId="09C2807A" w14:textId="13F555BF" w:rsidR="005668ED" w:rsidRDefault="00185043" w:rsidP="006D7E25">
      <w:pPr>
        <w:pStyle w:val="TOC3"/>
        <w:rPr>
          <w:rFonts w:asciiTheme="minorHAnsi" w:eastAsiaTheme="minorEastAsia" w:hAnsiTheme="minorHAnsi" w:cstheme="minorBidi"/>
          <w:noProof/>
          <w:szCs w:val="22"/>
        </w:rPr>
      </w:pPr>
      <w:hyperlink w:anchor="_Toc493769637" w:history="1">
        <w:r w:rsidR="006D7E25">
          <w:rPr>
            <w:rStyle w:val="Hyperlink"/>
            <w:noProof/>
          </w:rPr>
          <w:t>Measurement of</w:t>
        </w:r>
        <w:r w:rsidR="005668ED" w:rsidRPr="00D03578">
          <w:rPr>
            <w:rStyle w:val="Hyperlink"/>
            <w:noProof/>
          </w:rPr>
          <w:t xml:space="preserve"> Flow Study Objectives</w:t>
        </w:r>
        <w:r w:rsidR="005668ED">
          <w:rPr>
            <w:noProof/>
            <w:webHidden/>
          </w:rPr>
          <w:tab/>
        </w:r>
        <w:r w:rsidR="005668ED">
          <w:rPr>
            <w:noProof/>
            <w:webHidden/>
          </w:rPr>
          <w:fldChar w:fldCharType="begin"/>
        </w:r>
        <w:r w:rsidR="005668ED">
          <w:rPr>
            <w:noProof/>
            <w:webHidden/>
          </w:rPr>
          <w:instrText xml:space="preserve"> PAGEREF _Toc493769637 \h </w:instrText>
        </w:r>
        <w:r w:rsidR="005668ED">
          <w:rPr>
            <w:noProof/>
            <w:webHidden/>
          </w:rPr>
        </w:r>
        <w:r w:rsidR="005668ED">
          <w:rPr>
            <w:noProof/>
            <w:webHidden/>
          </w:rPr>
          <w:fldChar w:fldCharType="separate"/>
        </w:r>
        <w:r w:rsidR="006A52EE">
          <w:rPr>
            <w:noProof/>
            <w:webHidden/>
          </w:rPr>
          <w:t>3</w:t>
        </w:r>
        <w:r w:rsidR="005668ED">
          <w:rPr>
            <w:noProof/>
            <w:webHidden/>
          </w:rPr>
          <w:fldChar w:fldCharType="end"/>
        </w:r>
      </w:hyperlink>
    </w:p>
    <w:p w14:paraId="05C77B5A" w14:textId="536CA38F" w:rsidR="005668ED" w:rsidRDefault="00185043" w:rsidP="006D7E25">
      <w:pPr>
        <w:pStyle w:val="TOC3"/>
        <w:rPr>
          <w:rFonts w:asciiTheme="minorHAnsi" w:eastAsiaTheme="minorEastAsia" w:hAnsiTheme="minorHAnsi" w:cstheme="minorBidi"/>
          <w:noProof/>
          <w:szCs w:val="22"/>
        </w:rPr>
      </w:pPr>
      <w:hyperlink w:anchor="_Toc493769638" w:history="1">
        <w:r w:rsidR="006D7E25">
          <w:rPr>
            <w:rStyle w:val="Hyperlink"/>
            <w:noProof/>
          </w:rPr>
          <w:t>Selection of</w:t>
        </w:r>
        <w:r w:rsidR="005668ED" w:rsidRPr="00D03578">
          <w:rPr>
            <w:rStyle w:val="Hyperlink"/>
            <w:noProof/>
          </w:rPr>
          <w:t xml:space="preserve"> Projects</w:t>
        </w:r>
        <w:r w:rsidR="005668ED">
          <w:rPr>
            <w:noProof/>
            <w:webHidden/>
          </w:rPr>
          <w:tab/>
        </w:r>
        <w:r w:rsidR="005668ED">
          <w:rPr>
            <w:noProof/>
            <w:webHidden/>
          </w:rPr>
          <w:fldChar w:fldCharType="begin"/>
        </w:r>
        <w:r w:rsidR="005668ED">
          <w:rPr>
            <w:noProof/>
            <w:webHidden/>
          </w:rPr>
          <w:instrText xml:space="preserve"> PAGEREF _Toc493769638 \h </w:instrText>
        </w:r>
        <w:r w:rsidR="005668ED">
          <w:rPr>
            <w:noProof/>
            <w:webHidden/>
          </w:rPr>
        </w:r>
        <w:r w:rsidR="005668ED">
          <w:rPr>
            <w:noProof/>
            <w:webHidden/>
          </w:rPr>
          <w:fldChar w:fldCharType="separate"/>
        </w:r>
        <w:r w:rsidR="006A52EE">
          <w:rPr>
            <w:noProof/>
            <w:webHidden/>
          </w:rPr>
          <w:t>4</w:t>
        </w:r>
        <w:r w:rsidR="005668ED">
          <w:rPr>
            <w:noProof/>
            <w:webHidden/>
          </w:rPr>
          <w:fldChar w:fldCharType="end"/>
        </w:r>
      </w:hyperlink>
    </w:p>
    <w:p w14:paraId="50D3D38E" w14:textId="352E864F" w:rsidR="005668ED" w:rsidRDefault="00185043" w:rsidP="006D7E25">
      <w:pPr>
        <w:pStyle w:val="TOC3"/>
        <w:rPr>
          <w:rFonts w:asciiTheme="minorHAnsi" w:eastAsiaTheme="minorEastAsia" w:hAnsiTheme="minorHAnsi" w:cstheme="minorBidi"/>
          <w:noProof/>
          <w:szCs w:val="22"/>
        </w:rPr>
      </w:pPr>
      <w:hyperlink w:anchor="_Toc493769639" w:history="1">
        <w:r w:rsidR="001E1E22" w:rsidRPr="00D03578">
          <w:rPr>
            <w:rStyle w:val="Hyperlink"/>
            <w:noProof/>
          </w:rPr>
          <w:t>Next Steps</w:t>
        </w:r>
        <w:r w:rsidR="001E1E22">
          <w:rPr>
            <w:rStyle w:val="Hyperlink"/>
            <w:noProof/>
          </w:rPr>
          <w:tab/>
        </w:r>
        <w:r w:rsidR="001E1E22">
          <w:rPr>
            <w:noProof/>
            <w:webHidden/>
          </w:rPr>
          <w:tab/>
          <w:t>7</w:t>
        </w:r>
      </w:hyperlink>
    </w:p>
    <w:p w14:paraId="6967E0B3" w14:textId="54E351CD" w:rsidR="005668ED" w:rsidRDefault="00185043" w:rsidP="006D7E25">
      <w:pPr>
        <w:pStyle w:val="TOC3"/>
        <w:rPr>
          <w:rFonts w:asciiTheme="minorHAnsi" w:eastAsiaTheme="minorEastAsia" w:hAnsiTheme="minorHAnsi" w:cstheme="minorBidi"/>
          <w:noProof/>
          <w:szCs w:val="22"/>
        </w:rPr>
      </w:pPr>
      <w:hyperlink w:anchor="_Toc493769640" w:history="1">
        <w:r w:rsidR="001E1E22" w:rsidRPr="00D03578">
          <w:rPr>
            <w:rStyle w:val="Hyperlink"/>
            <w:noProof/>
          </w:rPr>
          <w:t>Timeline Moving Forward</w:t>
        </w:r>
        <w:r w:rsidR="001E1E22">
          <w:rPr>
            <w:noProof/>
            <w:webHidden/>
          </w:rPr>
          <w:tab/>
          <w:t>9</w:t>
        </w:r>
      </w:hyperlink>
    </w:p>
    <w:p w14:paraId="5124255E" w14:textId="77777777" w:rsidR="00C249D1" w:rsidRDefault="00094F22">
      <w:pPr>
        <w:pStyle w:val="SectionLabel"/>
      </w:pPr>
      <w:r>
        <w:rPr>
          <w:kern w:val="0"/>
          <w:sz w:val="24"/>
          <w:szCs w:val="24"/>
        </w:rPr>
        <w:fldChar w:fldCharType="end"/>
      </w:r>
      <w:r w:rsidR="00C249D1">
        <w:t>List of Tables</w:t>
      </w:r>
    </w:p>
    <w:p w14:paraId="72BA6807" w14:textId="2E3C5EB8" w:rsidR="00C249D1" w:rsidRDefault="0056064E" w:rsidP="00313B48">
      <w:pPr>
        <w:pStyle w:val="TableofFigures"/>
        <w:tabs>
          <w:tab w:val="clear" w:pos="864"/>
          <w:tab w:val="clear" w:pos="8280"/>
          <w:tab w:val="left" w:pos="360"/>
          <w:tab w:val="left" w:pos="1526"/>
        </w:tabs>
      </w:pPr>
      <w:r>
        <w:t>1</w:t>
      </w:r>
      <w:r>
        <w:tab/>
      </w:r>
      <w:r w:rsidR="00313B48">
        <w:tab/>
      </w:r>
    </w:p>
    <w:p w14:paraId="7435CF6C" w14:textId="77777777" w:rsidR="0056064E" w:rsidRDefault="0056064E">
      <w:pPr>
        <w:pStyle w:val="TableofFigures"/>
        <w:tabs>
          <w:tab w:val="clear" w:pos="864"/>
          <w:tab w:val="left" w:pos="360"/>
        </w:tabs>
      </w:pPr>
      <w:r>
        <w:t>2</w:t>
      </w:r>
      <w:r>
        <w:tab/>
      </w:r>
    </w:p>
    <w:p w14:paraId="4F635E3D" w14:textId="77777777" w:rsidR="00C249D1" w:rsidRDefault="00C249D1">
      <w:pPr>
        <w:pStyle w:val="SectionLabel"/>
      </w:pPr>
      <w:r>
        <w:t>List of Figures</w:t>
      </w:r>
    </w:p>
    <w:p w14:paraId="32233BAD" w14:textId="77777777" w:rsidR="00C249D1" w:rsidRDefault="0056064E">
      <w:pPr>
        <w:pStyle w:val="TableofFigures"/>
        <w:tabs>
          <w:tab w:val="clear" w:pos="864"/>
          <w:tab w:val="left" w:pos="360"/>
        </w:tabs>
      </w:pPr>
      <w:r>
        <w:t>1</w:t>
      </w:r>
      <w:r>
        <w:tab/>
      </w:r>
    </w:p>
    <w:p w14:paraId="0CB53CCF" w14:textId="77777777" w:rsidR="0056064E" w:rsidRDefault="0056064E">
      <w:pPr>
        <w:pStyle w:val="TableofFigures"/>
        <w:tabs>
          <w:tab w:val="clear" w:pos="864"/>
          <w:tab w:val="left" w:pos="360"/>
        </w:tabs>
      </w:pPr>
      <w:r>
        <w:t>2</w:t>
      </w:r>
      <w:r>
        <w:tab/>
      </w:r>
    </w:p>
    <w:p w14:paraId="1FEA8653" w14:textId="77777777" w:rsidR="00C249D1" w:rsidRDefault="00C249D1">
      <w:pPr>
        <w:pStyle w:val="SectionLabel"/>
        <w:outlineLvl w:val="0"/>
      </w:pPr>
      <w:r>
        <w:t>List of Appendices</w:t>
      </w:r>
    </w:p>
    <w:p w14:paraId="032FEFAE" w14:textId="77777777" w:rsidR="00301536" w:rsidRDefault="00301536" w:rsidP="00301536">
      <w:pPr>
        <w:pStyle w:val="TableofFigures"/>
        <w:tabs>
          <w:tab w:val="clear" w:pos="864"/>
          <w:tab w:val="left" w:pos="360"/>
        </w:tabs>
      </w:pPr>
      <w:r>
        <w:t>A</w:t>
      </w:r>
      <w:r>
        <w:tab/>
      </w:r>
    </w:p>
    <w:p w14:paraId="610A8B4C" w14:textId="77777777" w:rsidR="00301536" w:rsidRDefault="00301536" w:rsidP="00301536">
      <w:pPr>
        <w:pStyle w:val="TableofFigures"/>
        <w:tabs>
          <w:tab w:val="clear" w:pos="864"/>
          <w:tab w:val="left" w:pos="360"/>
        </w:tabs>
      </w:pPr>
      <w:r>
        <w:t>B</w:t>
      </w:r>
      <w:r>
        <w:tab/>
      </w:r>
    </w:p>
    <w:p w14:paraId="6C8EDF71" w14:textId="77777777" w:rsidR="00C249D1" w:rsidRDefault="00C249D1" w:rsidP="000B67E3">
      <w:pPr>
        <w:pStyle w:val="BodyText"/>
      </w:pPr>
    </w:p>
    <w:p w14:paraId="401ED40F" w14:textId="77777777" w:rsidR="00E04F98" w:rsidRDefault="00E04F98">
      <w:pPr>
        <w:rPr>
          <w:sz w:val="23"/>
          <w:szCs w:val="20"/>
        </w:rPr>
      </w:pPr>
      <w:r>
        <w:br w:type="page"/>
      </w:r>
    </w:p>
    <w:p w14:paraId="79BA0D66" w14:textId="77777777" w:rsidR="00C249D1" w:rsidRDefault="00C249D1" w:rsidP="000B67E3">
      <w:pPr>
        <w:pStyle w:val="BodyText"/>
        <w:sectPr w:rsidR="00C249D1">
          <w:headerReference w:type="default" r:id="rId15"/>
          <w:footerReference w:type="even" r:id="rId16"/>
          <w:footerReference w:type="default" r:id="rId17"/>
          <w:headerReference w:type="first" r:id="rId18"/>
          <w:type w:val="oddPage"/>
          <w:pgSz w:w="12240" w:h="15840" w:code="1"/>
          <w:pgMar w:top="1440" w:right="1800" w:bottom="1440" w:left="2160" w:header="720" w:footer="720" w:gutter="0"/>
          <w:pgNumType w:fmt="lowerRoman" w:start="1"/>
          <w:cols w:space="720"/>
          <w:formProt w:val="0"/>
        </w:sectPr>
      </w:pPr>
    </w:p>
    <w:p w14:paraId="71A10CF8" w14:textId="77777777" w:rsidR="005046E8" w:rsidRDefault="005046E8" w:rsidP="007C2BAA">
      <w:pPr>
        <w:pStyle w:val="Heading1"/>
      </w:pPr>
      <w:bookmarkStart w:id="37" w:name="_Toc493769633"/>
      <w:r>
        <w:lastRenderedPageBreak/>
        <w:t>Executive Summary</w:t>
      </w:r>
      <w:bookmarkEnd w:id="37"/>
    </w:p>
    <w:p w14:paraId="4A7B7D4E" w14:textId="77777777" w:rsidR="009909D6" w:rsidRPr="0035358F" w:rsidRDefault="009909D6" w:rsidP="009909D6">
      <w:pPr>
        <w:pStyle w:val="Heading3"/>
      </w:pPr>
      <w:bookmarkStart w:id="38" w:name="_Toc493769634"/>
      <w:r>
        <w:t>Overview</w:t>
      </w:r>
      <w:bookmarkEnd w:id="38"/>
    </w:p>
    <w:p w14:paraId="7E82F2DF" w14:textId="2483C54C" w:rsidR="009909D6" w:rsidRDefault="009909D6" w:rsidP="009909D6">
      <w:pPr>
        <w:pStyle w:val="BodyText"/>
      </w:pPr>
      <w:r>
        <w:t xml:space="preserve">The Walla Walla River and its tributaries provide for agricultural production, support thriving communities, and sustain resident and anadromous fish populations. As in many western river basins, instream and out-of-stream water demands often exceed available supplies. </w:t>
      </w:r>
      <w:ins w:id="39" w:author="Author">
        <w:r w:rsidR="002916E2">
          <w:t>In 2014, building on previous efforts, t</w:t>
        </w:r>
      </w:ins>
      <w:del w:id="40" w:author="Author">
        <w:r w:rsidDel="002916E2">
          <w:delText>T</w:delText>
        </w:r>
      </w:del>
      <w:r>
        <w:t xml:space="preserve">he Walla Walla Watershed Management Partnership (WWWMP) and the Walla Walla Basin Watershed Council (WWBWC; collectively, the WWWMP and the WWBWC are referred to as the Study Partners) convened a steering committee (Steering Committee) to develop strategies to meet instream flow objectives while preserving existing diversionary requirements. The Washington Department of Ecology </w:t>
      </w:r>
      <w:ins w:id="41" w:author="Author">
        <w:r w:rsidR="006D7E25">
          <w:t xml:space="preserve">(Ecology) </w:t>
        </w:r>
      </w:ins>
      <w:r>
        <w:t xml:space="preserve">Office of Columbia River (OCR) invested in this effort through </w:t>
      </w:r>
      <w:ins w:id="42" w:author="Author">
        <w:r w:rsidR="002916E2">
          <w:t xml:space="preserve">two grants:  </w:t>
        </w:r>
      </w:ins>
      <w:r>
        <w:t>Grant No. G1400656</w:t>
      </w:r>
      <w:ins w:id="43" w:author="Author">
        <w:r w:rsidR="002916E2">
          <w:t xml:space="preserve"> (completed in 2015) and Grant WROCR-WaWWWMP-00004 (completed in /2017)</w:t>
        </w:r>
      </w:ins>
      <w:r>
        <w:t>, supporting th</w:t>
      </w:r>
      <w:ins w:id="44" w:author="Author">
        <w:r w:rsidR="002916E2">
          <w:t>is</w:t>
        </w:r>
      </w:ins>
      <w:del w:id="45" w:author="Author">
        <w:r w:rsidDel="002916E2">
          <w:delText>e</w:delText>
        </w:r>
      </w:del>
      <w:r>
        <w:t xml:space="preserve"> Walla Walla </w:t>
      </w:r>
      <w:del w:id="46" w:author="Author">
        <w:r w:rsidDel="005C46D3">
          <w:delText>Bi-state Stream</w:delText>
        </w:r>
      </w:del>
      <w:ins w:id="47" w:author="Author">
        <w:r w:rsidR="005C46D3">
          <w:t>Basin Integrated</w:t>
        </w:r>
      </w:ins>
      <w:r>
        <w:t xml:space="preserve"> Flow Enhancement Study (the Flow Study). </w:t>
      </w:r>
    </w:p>
    <w:p w14:paraId="00AC578A" w14:textId="77777777" w:rsidR="009909D6" w:rsidDel="00863ACC" w:rsidRDefault="00DF29FD" w:rsidP="009909D6">
      <w:pPr>
        <w:pStyle w:val="BodyText"/>
        <w:rPr>
          <w:del w:id="48" w:author="Author"/>
        </w:rPr>
      </w:pPr>
      <w:ins w:id="49" w:author="Author">
        <w:r>
          <w:t>The o</w:t>
        </w:r>
        <w:r w:rsidRPr="00065DD4">
          <w:t xml:space="preserve">bjective </w:t>
        </w:r>
        <w:r>
          <w:t xml:space="preserve">of </w:t>
        </w:r>
        <w:del w:id="50" w:author="Author">
          <w:r w:rsidDel="002916E2">
            <w:delText>the</w:delText>
          </w:r>
        </w:del>
        <w:r w:rsidR="002916E2">
          <w:t>this</w:t>
        </w:r>
        <w:r>
          <w:t xml:space="preserve"> Flow Study is to</w:t>
        </w:r>
        <w:r w:rsidRPr="00065DD4">
          <w:t xml:space="preserve"> </w:t>
        </w:r>
        <w:r>
          <w:t xml:space="preserve">determine the best package of options for achieving </w:t>
        </w:r>
        <w:r w:rsidRPr="00065DD4">
          <w:t>Walla Walla River stream flow</w:t>
        </w:r>
        <w:r>
          <w:t xml:space="preserve"> target</w:t>
        </w:r>
        <w:r w:rsidRPr="00065DD4">
          <w:t xml:space="preserve">s </w:t>
        </w:r>
        <w:r>
          <w:t>for native</w:t>
        </w:r>
        <w:r w:rsidRPr="00065DD4">
          <w:t xml:space="preserve"> fish species </w:t>
        </w:r>
        <w:r>
          <w:t>while maintaining the long-term viability and water availability for irrigated agriculture, residential, and urban use</w:t>
        </w:r>
        <w:r w:rsidRPr="00065DD4">
          <w:t>.</w:t>
        </w:r>
        <w:r>
          <w:t xml:space="preserve">  </w:t>
        </w:r>
      </w:ins>
      <w:r w:rsidR="009909D6">
        <w:t xml:space="preserve">The Flow Study intends to identify strategies to meet instream flow demands while providing opportunities to protect and enhance municipal and agricultural needs. </w:t>
      </w:r>
      <w:del w:id="51" w:author="Author">
        <w:r w:rsidR="009909D6" w:rsidDel="00863ACC">
          <w:delText xml:space="preserve">Objectives include restoring Walla Walla River stream flows to the magnitude necessary to support harvestable populations of native fish species and providing certainty to water right holders that their needs will be met. </w:delText>
        </w:r>
      </w:del>
    </w:p>
    <w:p w14:paraId="6EA70CCA" w14:textId="77777777" w:rsidR="009909D6" w:rsidRDefault="009909D6" w:rsidP="009909D6">
      <w:pPr>
        <w:pStyle w:val="BodyText"/>
      </w:pPr>
      <w:r>
        <w:t xml:space="preserve">The Steering Committee consisted of tribal, state, and local governments, as well as irrigation, municipal, and environmental interests to guide strategy development. The Steering Committee developed and screened a broad range of projects (e.g., conservation, storage, source exchanges, aquifer recharge, water markets), then grouped them into alternatives (Alternatives) to evaluate their ability to meet Flow Study objectives. The Steering Committee will now lead the next steps consisting of feasibility studies on the Alternatives, environmental review, expanded outreach, addressing Oregon-Washington joint decision-making strategies, and other efforts designed to move toward selection of a Preferred Alternative in the 2017-2019 biennium. This executive summary outlines the Study’s status and findings as of September 2017. Funding for the next phases of the Flow Study is being provided through additional grants from </w:t>
      </w:r>
      <w:del w:id="52" w:author="Author">
        <w:r w:rsidDel="002916E2">
          <w:delText xml:space="preserve">OCR and </w:delText>
        </w:r>
      </w:del>
      <w:r>
        <w:t>the United States Bureau of Reclamation (USBR)</w:t>
      </w:r>
      <w:ins w:id="53" w:author="Author">
        <w:r w:rsidR="002916E2">
          <w:t xml:space="preserve"> and a legislative proviso through the Washington Department of Ecology by the Washington State Legislature</w:t>
        </w:r>
      </w:ins>
      <w:r>
        <w:t xml:space="preserve">. </w:t>
      </w:r>
    </w:p>
    <w:p w14:paraId="19A2A26A" w14:textId="77777777" w:rsidR="009909D6" w:rsidRDefault="009909D6" w:rsidP="009909D6">
      <w:pPr>
        <w:pStyle w:val="Heading3"/>
      </w:pPr>
      <w:bookmarkStart w:id="54" w:name="_Toc493769635"/>
      <w:del w:id="55" w:author="Author">
        <w:r w:rsidDel="002916E2">
          <w:delText xml:space="preserve">Who Is Developing the </w:delText>
        </w:r>
      </w:del>
      <w:r>
        <w:t>Flow Study</w:t>
      </w:r>
      <w:ins w:id="56" w:author="Author">
        <w:r w:rsidR="002916E2">
          <w:t xml:space="preserve"> Development by the Steering Committee</w:t>
        </w:r>
      </w:ins>
      <w:del w:id="57" w:author="Author">
        <w:r w:rsidDel="002916E2">
          <w:delText>?</w:delText>
        </w:r>
      </w:del>
      <w:bookmarkEnd w:id="54"/>
    </w:p>
    <w:p w14:paraId="0F3D7349" w14:textId="77777777" w:rsidR="009909D6" w:rsidRDefault="009909D6" w:rsidP="009909D6">
      <w:pPr>
        <w:pStyle w:val="BodyText"/>
      </w:pPr>
      <w:r>
        <w:t>The Steering Committee meets at least quarterly to provide guidance and decision-making on the Flow Study. The Steering Committee strives for consensus-based decision-making, which helps inform the Study Partners as they adopt final decisions. Member organizations participate as Voting, Ex-Officio, or Advisory Members and are shown in Table ES-1 below. In late 2017, the Steering Committee will extend invitations to additional stakeholders to participate in the next steps of the Flow Study development.</w:t>
      </w:r>
    </w:p>
    <w:p w14:paraId="437C6287" w14:textId="77777777" w:rsidR="009909D6" w:rsidRDefault="009909D6" w:rsidP="009909D6">
      <w:pPr>
        <w:pStyle w:val="BodyText"/>
        <w:jc w:val="center"/>
        <w:rPr>
          <w:rFonts w:ascii="Arial" w:hAnsi="Arial" w:cs="Arial"/>
          <w:b/>
          <w:sz w:val="20"/>
        </w:rPr>
      </w:pPr>
      <w:r>
        <w:rPr>
          <w:rFonts w:ascii="Arial" w:hAnsi="Arial" w:cs="Arial"/>
          <w:b/>
          <w:sz w:val="20"/>
        </w:rPr>
        <w:br w:type="page"/>
      </w:r>
    </w:p>
    <w:p w14:paraId="15DCB8ED" w14:textId="77777777" w:rsidR="009909D6" w:rsidRPr="00845DE5" w:rsidRDefault="009909D6" w:rsidP="009909D6">
      <w:pPr>
        <w:pStyle w:val="BodyText"/>
        <w:jc w:val="center"/>
        <w:rPr>
          <w:rFonts w:ascii="Arial" w:hAnsi="Arial" w:cs="Arial"/>
          <w:b/>
          <w:sz w:val="20"/>
        </w:rPr>
      </w:pPr>
      <w:r w:rsidRPr="00845DE5">
        <w:rPr>
          <w:rFonts w:ascii="Arial" w:hAnsi="Arial" w:cs="Arial"/>
          <w:b/>
          <w:sz w:val="20"/>
        </w:rPr>
        <w:lastRenderedPageBreak/>
        <w:t>Table ES-1:  Flow Study Steering Committee Membership</w:t>
      </w:r>
    </w:p>
    <w:tbl>
      <w:tblPr>
        <w:tblStyle w:val="TableGrid"/>
        <w:tblW w:w="0" w:type="auto"/>
        <w:tblLook w:val="04A0" w:firstRow="1" w:lastRow="0" w:firstColumn="1" w:lastColumn="0" w:noHBand="0" w:noVBand="1"/>
      </w:tblPr>
      <w:tblGrid>
        <w:gridCol w:w="4107"/>
        <w:gridCol w:w="22"/>
        <w:gridCol w:w="19"/>
        <w:gridCol w:w="4102"/>
      </w:tblGrid>
      <w:tr w:rsidR="009909D6" w:rsidRPr="00845DE5" w14:paraId="0AB023AC" w14:textId="77777777" w:rsidTr="009909D6">
        <w:tc>
          <w:tcPr>
            <w:tcW w:w="825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4FAF1471" w14:textId="77777777" w:rsidR="009909D6" w:rsidRPr="00845DE5" w:rsidRDefault="009909D6" w:rsidP="009909D6">
            <w:pPr>
              <w:rPr>
                <w:rFonts w:ascii="Arial" w:hAnsi="Arial" w:cs="Arial"/>
                <w:sz w:val="20"/>
                <w:szCs w:val="20"/>
              </w:rPr>
            </w:pPr>
            <w:r w:rsidRPr="00845DE5">
              <w:rPr>
                <w:rFonts w:ascii="Arial" w:hAnsi="Arial" w:cs="Arial"/>
                <w:sz w:val="20"/>
                <w:szCs w:val="20"/>
              </w:rPr>
              <w:t xml:space="preserve">Voting Members:  Attend meetings, review materials, provide feedback, and vote. </w:t>
            </w:r>
          </w:p>
        </w:tc>
      </w:tr>
      <w:tr w:rsidR="009909D6" w:rsidRPr="00845DE5" w14:paraId="503AD9B2" w14:textId="77777777" w:rsidTr="009909D6">
        <w:tc>
          <w:tcPr>
            <w:tcW w:w="4129" w:type="dxa"/>
            <w:gridSpan w:val="2"/>
            <w:tcBorders>
              <w:top w:val="single" w:sz="12" w:space="0" w:color="auto"/>
            </w:tcBorders>
          </w:tcPr>
          <w:p w14:paraId="22553130" w14:textId="77777777" w:rsidR="009909D6" w:rsidRPr="00845DE5" w:rsidRDefault="009909D6" w:rsidP="009909D6">
            <w:pPr>
              <w:rPr>
                <w:rFonts w:ascii="Arial" w:hAnsi="Arial" w:cs="Arial"/>
                <w:sz w:val="20"/>
                <w:szCs w:val="20"/>
              </w:rPr>
            </w:pPr>
            <w:r w:rsidRPr="00845DE5">
              <w:rPr>
                <w:rFonts w:ascii="Arial" w:hAnsi="Arial" w:cs="Arial"/>
                <w:sz w:val="20"/>
                <w:szCs w:val="20"/>
              </w:rPr>
              <w:t>Gardena Farms Irrigation District (GFID)</w:t>
            </w:r>
          </w:p>
        </w:tc>
        <w:tc>
          <w:tcPr>
            <w:tcW w:w="4121" w:type="dxa"/>
            <w:gridSpan w:val="2"/>
            <w:tcBorders>
              <w:top w:val="single" w:sz="12" w:space="0" w:color="auto"/>
            </w:tcBorders>
          </w:tcPr>
          <w:p w14:paraId="394CBEA7" w14:textId="77777777" w:rsidR="009909D6" w:rsidRPr="00845DE5" w:rsidRDefault="009909D6" w:rsidP="009909D6">
            <w:pPr>
              <w:rPr>
                <w:rFonts w:ascii="Arial" w:hAnsi="Arial" w:cs="Arial"/>
                <w:sz w:val="20"/>
                <w:szCs w:val="20"/>
              </w:rPr>
            </w:pPr>
            <w:r w:rsidRPr="00845DE5">
              <w:rPr>
                <w:rFonts w:ascii="Arial" w:hAnsi="Arial" w:cs="Arial"/>
                <w:sz w:val="20"/>
                <w:szCs w:val="20"/>
              </w:rPr>
              <w:t>Washington Department of Fish &amp; Wildlife</w:t>
            </w:r>
          </w:p>
        </w:tc>
      </w:tr>
      <w:tr w:rsidR="009909D6" w:rsidRPr="00845DE5" w14:paraId="4C95B99E" w14:textId="77777777" w:rsidTr="009909D6">
        <w:tc>
          <w:tcPr>
            <w:tcW w:w="4129" w:type="dxa"/>
            <w:gridSpan w:val="2"/>
          </w:tcPr>
          <w:p w14:paraId="7CBE5102" w14:textId="77777777" w:rsidR="009909D6" w:rsidRPr="00845DE5" w:rsidRDefault="009909D6" w:rsidP="009909D6">
            <w:pPr>
              <w:rPr>
                <w:rFonts w:ascii="Arial" w:hAnsi="Arial" w:cs="Arial"/>
                <w:sz w:val="20"/>
                <w:szCs w:val="20"/>
              </w:rPr>
            </w:pPr>
            <w:r w:rsidRPr="00845DE5">
              <w:rPr>
                <w:rFonts w:ascii="Arial" w:hAnsi="Arial" w:cs="Arial"/>
                <w:sz w:val="20"/>
                <w:szCs w:val="20"/>
              </w:rPr>
              <w:t>Walla Walla River Irrigation District (WWRID)</w:t>
            </w:r>
          </w:p>
        </w:tc>
        <w:tc>
          <w:tcPr>
            <w:tcW w:w="4121" w:type="dxa"/>
            <w:gridSpan w:val="2"/>
          </w:tcPr>
          <w:p w14:paraId="2C36C7A4" w14:textId="77777777" w:rsidR="009909D6" w:rsidRPr="00845DE5" w:rsidRDefault="009909D6" w:rsidP="009909D6">
            <w:pPr>
              <w:rPr>
                <w:rFonts w:ascii="Arial" w:hAnsi="Arial" w:cs="Arial"/>
                <w:sz w:val="20"/>
                <w:szCs w:val="20"/>
              </w:rPr>
            </w:pPr>
            <w:r w:rsidRPr="00845DE5">
              <w:rPr>
                <w:rFonts w:ascii="Arial" w:hAnsi="Arial" w:cs="Arial"/>
                <w:sz w:val="20"/>
                <w:szCs w:val="20"/>
              </w:rPr>
              <w:t>Oregon Department of Fish &amp; Wildlife</w:t>
            </w:r>
          </w:p>
        </w:tc>
      </w:tr>
      <w:tr w:rsidR="009909D6" w:rsidRPr="00845DE5" w14:paraId="062370F0" w14:textId="77777777" w:rsidTr="009909D6">
        <w:tc>
          <w:tcPr>
            <w:tcW w:w="4129" w:type="dxa"/>
            <w:gridSpan w:val="2"/>
          </w:tcPr>
          <w:p w14:paraId="26FEB07A" w14:textId="77777777" w:rsidR="009909D6" w:rsidRPr="00845DE5" w:rsidRDefault="009909D6" w:rsidP="009909D6">
            <w:pPr>
              <w:rPr>
                <w:rFonts w:ascii="Arial" w:hAnsi="Arial" w:cs="Arial"/>
                <w:sz w:val="20"/>
                <w:szCs w:val="20"/>
              </w:rPr>
            </w:pPr>
            <w:r w:rsidRPr="00845DE5">
              <w:rPr>
                <w:rFonts w:ascii="Arial" w:hAnsi="Arial" w:cs="Arial"/>
                <w:sz w:val="20"/>
                <w:szCs w:val="20"/>
              </w:rPr>
              <w:t>Hudson Bay District Improvement Company (HBDIC)</w:t>
            </w:r>
          </w:p>
        </w:tc>
        <w:tc>
          <w:tcPr>
            <w:tcW w:w="4121" w:type="dxa"/>
            <w:gridSpan w:val="2"/>
          </w:tcPr>
          <w:p w14:paraId="13C4F624" w14:textId="77777777" w:rsidR="009909D6" w:rsidRPr="00845DE5" w:rsidRDefault="009909D6" w:rsidP="009909D6">
            <w:pPr>
              <w:rPr>
                <w:rFonts w:ascii="Arial" w:hAnsi="Arial" w:cs="Arial"/>
                <w:b/>
                <w:i/>
                <w:sz w:val="20"/>
                <w:szCs w:val="20"/>
              </w:rPr>
            </w:pPr>
            <w:r w:rsidRPr="00845DE5">
              <w:rPr>
                <w:rFonts w:ascii="Arial" w:hAnsi="Arial" w:cs="Arial"/>
                <w:sz w:val="20"/>
                <w:szCs w:val="20"/>
              </w:rPr>
              <w:t>City of Walla Walla</w:t>
            </w:r>
          </w:p>
        </w:tc>
      </w:tr>
      <w:tr w:rsidR="009909D6" w:rsidRPr="00845DE5" w14:paraId="112BFD2B" w14:textId="77777777" w:rsidTr="009909D6">
        <w:tc>
          <w:tcPr>
            <w:tcW w:w="4129" w:type="dxa"/>
            <w:gridSpan w:val="2"/>
          </w:tcPr>
          <w:p w14:paraId="18B060F6" w14:textId="77777777" w:rsidR="009909D6" w:rsidRPr="00845DE5" w:rsidRDefault="009909D6" w:rsidP="009909D6">
            <w:pPr>
              <w:rPr>
                <w:rFonts w:ascii="Arial" w:hAnsi="Arial" w:cs="Arial"/>
                <w:sz w:val="20"/>
                <w:szCs w:val="20"/>
              </w:rPr>
            </w:pPr>
            <w:proofErr w:type="spellStart"/>
            <w:r w:rsidRPr="00845DE5">
              <w:rPr>
                <w:rFonts w:ascii="Arial" w:hAnsi="Arial" w:cs="Arial"/>
                <w:sz w:val="20"/>
                <w:szCs w:val="20"/>
              </w:rPr>
              <w:t>Bergevin</w:t>
            </w:r>
            <w:proofErr w:type="spellEnd"/>
            <w:r w:rsidRPr="00845DE5">
              <w:rPr>
                <w:rFonts w:ascii="Arial" w:hAnsi="Arial" w:cs="Arial"/>
                <w:sz w:val="20"/>
                <w:szCs w:val="20"/>
              </w:rPr>
              <w:t xml:space="preserve"> – Williams and Old Lowden</w:t>
            </w:r>
            <w:r>
              <w:rPr>
                <w:rFonts w:ascii="Arial" w:hAnsi="Arial" w:cs="Arial"/>
                <w:sz w:val="20"/>
                <w:szCs w:val="20"/>
              </w:rPr>
              <w:t xml:space="preserve"> Irrigation</w:t>
            </w:r>
          </w:p>
        </w:tc>
        <w:tc>
          <w:tcPr>
            <w:tcW w:w="4121" w:type="dxa"/>
            <w:gridSpan w:val="2"/>
          </w:tcPr>
          <w:p w14:paraId="41847291" w14:textId="77777777" w:rsidR="009909D6" w:rsidRPr="00845DE5" w:rsidRDefault="009909D6" w:rsidP="009909D6">
            <w:pPr>
              <w:rPr>
                <w:rFonts w:ascii="Arial" w:hAnsi="Arial" w:cs="Arial"/>
                <w:sz w:val="20"/>
                <w:szCs w:val="20"/>
              </w:rPr>
            </w:pPr>
            <w:r w:rsidRPr="00845DE5">
              <w:rPr>
                <w:rFonts w:ascii="Arial" w:hAnsi="Arial" w:cs="Arial"/>
                <w:sz w:val="20"/>
                <w:szCs w:val="20"/>
              </w:rPr>
              <w:t>City of Milton-</w:t>
            </w:r>
            <w:proofErr w:type="spellStart"/>
            <w:r w:rsidRPr="00845DE5">
              <w:rPr>
                <w:rFonts w:ascii="Arial" w:hAnsi="Arial" w:cs="Arial"/>
                <w:sz w:val="20"/>
                <w:szCs w:val="20"/>
              </w:rPr>
              <w:t>Freewater</w:t>
            </w:r>
            <w:proofErr w:type="spellEnd"/>
          </w:p>
        </w:tc>
      </w:tr>
      <w:tr w:rsidR="009909D6" w:rsidRPr="00845DE5" w14:paraId="464EB087" w14:textId="77777777" w:rsidTr="009909D6">
        <w:tc>
          <w:tcPr>
            <w:tcW w:w="4129" w:type="dxa"/>
            <w:gridSpan w:val="2"/>
          </w:tcPr>
          <w:p w14:paraId="5F9C21F4" w14:textId="77777777" w:rsidR="009909D6" w:rsidRPr="00845DE5" w:rsidRDefault="009909D6" w:rsidP="009909D6">
            <w:pPr>
              <w:rPr>
                <w:rFonts w:ascii="Arial" w:hAnsi="Arial" w:cs="Arial"/>
                <w:sz w:val="20"/>
                <w:szCs w:val="20"/>
              </w:rPr>
            </w:pPr>
            <w:r w:rsidRPr="00845DE5">
              <w:rPr>
                <w:rFonts w:ascii="Arial" w:hAnsi="Arial" w:cs="Arial"/>
                <w:sz w:val="20"/>
                <w:szCs w:val="20"/>
              </w:rPr>
              <w:t>Fruitvale Water Users Association</w:t>
            </w:r>
          </w:p>
        </w:tc>
        <w:tc>
          <w:tcPr>
            <w:tcW w:w="4121" w:type="dxa"/>
            <w:gridSpan w:val="2"/>
          </w:tcPr>
          <w:p w14:paraId="03CF647D" w14:textId="77777777" w:rsidR="009909D6" w:rsidRPr="00845DE5" w:rsidRDefault="009909D6" w:rsidP="009909D6">
            <w:pPr>
              <w:rPr>
                <w:rFonts w:ascii="Arial" w:hAnsi="Arial" w:cs="Arial"/>
                <w:sz w:val="20"/>
                <w:szCs w:val="20"/>
              </w:rPr>
            </w:pPr>
            <w:proofErr w:type="spellStart"/>
            <w:r w:rsidRPr="00845DE5">
              <w:rPr>
                <w:rFonts w:ascii="Arial" w:hAnsi="Arial" w:cs="Arial"/>
                <w:sz w:val="20"/>
                <w:szCs w:val="20"/>
              </w:rPr>
              <w:t>Kooskooskie</w:t>
            </w:r>
            <w:proofErr w:type="spellEnd"/>
            <w:r w:rsidRPr="00845DE5">
              <w:rPr>
                <w:rFonts w:ascii="Arial" w:hAnsi="Arial" w:cs="Arial"/>
                <w:sz w:val="20"/>
                <w:szCs w:val="20"/>
              </w:rPr>
              <w:t xml:space="preserve"> Commons</w:t>
            </w:r>
          </w:p>
        </w:tc>
      </w:tr>
      <w:tr w:rsidR="009909D6" w:rsidRPr="00845DE5" w14:paraId="5B08A05B" w14:textId="77777777" w:rsidTr="009909D6">
        <w:tc>
          <w:tcPr>
            <w:tcW w:w="4129" w:type="dxa"/>
            <w:gridSpan w:val="2"/>
          </w:tcPr>
          <w:p w14:paraId="53D70FD2" w14:textId="77777777" w:rsidR="009909D6" w:rsidRPr="00845DE5" w:rsidRDefault="009909D6" w:rsidP="009909D6">
            <w:pPr>
              <w:rPr>
                <w:rFonts w:ascii="Arial" w:hAnsi="Arial" w:cs="Arial"/>
                <w:sz w:val="20"/>
                <w:szCs w:val="20"/>
              </w:rPr>
            </w:pPr>
            <w:r w:rsidRPr="00845DE5">
              <w:rPr>
                <w:rFonts w:ascii="Arial" w:hAnsi="Arial" w:cs="Arial"/>
                <w:sz w:val="20"/>
                <w:szCs w:val="20"/>
              </w:rPr>
              <w:t>Confederated Tribes of the Umatilla Indian Reservation</w:t>
            </w:r>
          </w:p>
        </w:tc>
        <w:tc>
          <w:tcPr>
            <w:tcW w:w="4121" w:type="dxa"/>
            <w:gridSpan w:val="2"/>
          </w:tcPr>
          <w:p w14:paraId="7C86D0E3" w14:textId="77777777" w:rsidR="009909D6" w:rsidRPr="00845DE5" w:rsidRDefault="009909D6" w:rsidP="009909D6">
            <w:pPr>
              <w:rPr>
                <w:rFonts w:ascii="Arial" w:hAnsi="Arial" w:cs="Arial"/>
                <w:sz w:val="20"/>
                <w:szCs w:val="20"/>
              </w:rPr>
            </w:pPr>
            <w:del w:id="58" w:author="Author">
              <w:r w:rsidRPr="00845DE5" w:rsidDel="00DF29FD">
                <w:rPr>
                  <w:rFonts w:ascii="Arial" w:hAnsi="Arial" w:cs="Arial"/>
                  <w:sz w:val="20"/>
                  <w:szCs w:val="20"/>
                </w:rPr>
                <w:delText>Walla Walla Basin Watershed Council</w:delText>
              </w:r>
            </w:del>
          </w:p>
        </w:tc>
      </w:tr>
      <w:tr w:rsidR="009909D6" w:rsidRPr="00845DE5" w:rsidDel="006D7E25" w14:paraId="4F36049D" w14:textId="77777777" w:rsidTr="009909D6">
        <w:trPr>
          <w:del w:id="59" w:author="Author"/>
        </w:trPr>
        <w:tc>
          <w:tcPr>
            <w:tcW w:w="4129" w:type="dxa"/>
            <w:gridSpan w:val="2"/>
          </w:tcPr>
          <w:p w14:paraId="74FCA1B1" w14:textId="77777777" w:rsidR="009909D6" w:rsidRPr="00845DE5" w:rsidDel="006D7E25" w:rsidRDefault="009909D6" w:rsidP="009909D6">
            <w:pPr>
              <w:rPr>
                <w:del w:id="60" w:author="Author"/>
                <w:rFonts w:ascii="Arial" w:hAnsi="Arial" w:cs="Arial"/>
                <w:sz w:val="20"/>
                <w:szCs w:val="20"/>
              </w:rPr>
            </w:pPr>
            <w:del w:id="61" w:author="Author">
              <w:r w:rsidRPr="00845DE5" w:rsidDel="006D7E25">
                <w:rPr>
                  <w:rFonts w:ascii="Arial" w:hAnsi="Arial" w:cs="Arial"/>
                  <w:sz w:val="20"/>
                  <w:szCs w:val="20"/>
                </w:rPr>
                <w:delText>Walla Walla Watershed Management Partnership</w:delText>
              </w:r>
            </w:del>
          </w:p>
        </w:tc>
        <w:tc>
          <w:tcPr>
            <w:tcW w:w="4121" w:type="dxa"/>
            <w:gridSpan w:val="2"/>
          </w:tcPr>
          <w:p w14:paraId="1AD3ECF4" w14:textId="77777777" w:rsidR="009909D6" w:rsidRPr="00845DE5" w:rsidDel="006D7E25" w:rsidRDefault="009909D6" w:rsidP="009909D6">
            <w:pPr>
              <w:rPr>
                <w:del w:id="62" w:author="Author"/>
                <w:rFonts w:ascii="Arial" w:hAnsi="Arial" w:cs="Arial"/>
                <w:sz w:val="20"/>
                <w:szCs w:val="20"/>
              </w:rPr>
            </w:pPr>
          </w:p>
        </w:tc>
      </w:tr>
      <w:tr w:rsidR="009909D6" w:rsidRPr="00845DE5" w14:paraId="6A339BDE" w14:textId="77777777" w:rsidTr="009909D6">
        <w:tc>
          <w:tcPr>
            <w:tcW w:w="825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65BC8CF" w14:textId="77777777" w:rsidR="009909D6" w:rsidRPr="00845DE5" w:rsidRDefault="009909D6" w:rsidP="009909D6">
            <w:pPr>
              <w:rPr>
                <w:rFonts w:ascii="Arial" w:hAnsi="Arial" w:cs="Arial"/>
                <w:sz w:val="20"/>
                <w:szCs w:val="20"/>
              </w:rPr>
            </w:pPr>
            <w:r w:rsidRPr="00845DE5">
              <w:rPr>
                <w:rFonts w:ascii="Arial" w:hAnsi="Arial" w:cs="Arial"/>
                <w:sz w:val="20"/>
                <w:szCs w:val="20"/>
              </w:rPr>
              <w:t>Ex-Officio Members: Same as voting members but without voting authority</w:t>
            </w:r>
          </w:p>
        </w:tc>
      </w:tr>
      <w:tr w:rsidR="009909D6" w:rsidRPr="00845DE5" w14:paraId="04CBC72B" w14:textId="77777777" w:rsidTr="009909D6">
        <w:tc>
          <w:tcPr>
            <w:tcW w:w="4107" w:type="dxa"/>
            <w:tcBorders>
              <w:top w:val="single" w:sz="12" w:space="0" w:color="auto"/>
            </w:tcBorders>
          </w:tcPr>
          <w:p w14:paraId="58EF785A" w14:textId="77777777" w:rsidR="009909D6" w:rsidRPr="00845DE5" w:rsidRDefault="009909D6" w:rsidP="009909D6">
            <w:pPr>
              <w:rPr>
                <w:rFonts w:ascii="Arial" w:hAnsi="Arial" w:cs="Arial"/>
                <w:sz w:val="20"/>
                <w:szCs w:val="20"/>
              </w:rPr>
            </w:pPr>
            <w:r w:rsidRPr="00845DE5">
              <w:rPr>
                <w:rFonts w:ascii="Arial" w:hAnsi="Arial" w:cs="Arial"/>
                <w:sz w:val="20"/>
                <w:szCs w:val="20"/>
              </w:rPr>
              <w:t>Walla Walla Watershed Management Partnership</w:t>
            </w:r>
          </w:p>
        </w:tc>
        <w:tc>
          <w:tcPr>
            <w:tcW w:w="4143" w:type="dxa"/>
            <w:gridSpan w:val="3"/>
            <w:tcBorders>
              <w:top w:val="single" w:sz="12" w:space="0" w:color="auto"/>
            </w:tcBorders>
          </w:tcPr>
          <w:p w14:paraId="75E8F354" w14:textId="77777777" w:rsidR="009909D6" w:rsidRPr="00845DE5" w:rsidRDefault="009909D6" w:rsidP="009909D6">
            <w:pPr>
              <w:rPr>
                <w:rFonts w:ascii="Arial" w:hAnsi="Arial" w:cs="Arial"/>
                <w:sz w:val="20"/>
                <w:szCs w:val="20"/>
              </w:rPr>
            </w:pPr>
            <w:r w:rsidRPr="00845DE5">
              <w:rPr>
                <w:rFonts w:ascii="Arial" w:hAnsi="Arial" w:cs="Arial"/>
                <w:sz w:val="20"/>
                <w:szCs w:val="20"/>
              </w:rPr>
              <w:t>Trout Unlimited</w:t>
            </w:r>
          </w:p>
        </w:tc>
      </w:tr>
      <w:tr w:rsidR="009909D6" w:rsidRPr="00845DE5" w14:paraId="0DDAD6F2" w14:textId="77777777" w:rsidTr="009909D6">
        <w:tc>
          <w:tcPr>
            <w:tcW w:w="4107" w:type="dxa"/>
          </w:tcPr>
          <w:p w14:paraId="18A47498" w14:textId="77777777" w:rsidR="009909D6" w:rsidRPr="00845DE5" w:rsidRDefault="009909D6" w:rsidP="009909D6">
            <w:pPr>
              <w:rPr>
                <w:rFonts w:ascii="Arial" w:hAnsi="Arial" w:cs="Arial"/>
                <w:sz w:val="20"/>
                <w:szCs w:val="20"/>
              </w:rPr>
            </w:pPr>
            <w:r w:rsidRPr="00845DE5">
              <w:rPr>
                <w:rFonts w:ascii="Arial" w:hAnsi="Arial" w:cs="Arial"/>
                <w:sz w:val="20"/>
                <w:szCs w:val="20"/>
              </w:rPr>
              <w:t>Walla Walla County Conservation District</w:t>
            </w:r>
          </w:p>
        </w:tc>
        <w:tc>
          <w:tcPr>
            <w:tcW w:w="4143" w:type="dxa"/>
            <w:gridSpan w:val="3"/>
          </w:tcPr>
          <w:p w14:paraId="7819B8FE" w14:textId="77777777" w:rsidR="009909D6" w:rsidRPr="00845DE5" w:rsidRDefault="009909D6" w:rsidP="009909D6">
            <w:pPr>
              <w:rPr>
                <w:rFonts w:ascii="Arial" w:hAnsi="Arial" w:cs="Arial"/>
                <w:sz w:val="20"/>
                <w:szCs w:val="20"/>
              </w:rPr>
            </w:pPr>
            <w:r w:rsidRPr="00845DE5">
              <w:rPr>
                <w:rFonts w:ascii="Arial" w:hAnsi="Arial" w:cs="Arial"/>
                <w:sz w:val="20"/>
                <w:szCs w:val="20"/>
              </w:rPr>
              <w:t>Columbia County Conservation District</w:t>
            </w:r>
          </w:p>
        </w:tc>
      </w:tr>
      <w:tr w:rsidR="009909D6" w:rsidRPr="00845DE5" w14:paraId="6026306D" w14:textId="77777777" w:rsidTr="009909D6">
        <w:tc>
          <w:tcPr>
            <w:tcW w:w="4107" w:type="dxa"/>
          </w:tcPr>
          <w:p w14:paraId="1F74C055" w14:textId="77777777" w:rsidR="009909D6" w:rsidRPr="00845DE5" w:rsidRDefault="009909D6" w:rsidP="009909D6">
            <w:pPr>
              <w:rPr>
                <w:rFonts w:ascii="Arial" w:hAnsi="Arial" w:cs="Arial"/>
                <w:sz w:val="20"/>
                <w:szCs w:val="20"/>
              </w:rPr>
            </w:pPr>
            <w:r w:rsidRPr="00845DE5">
              <w:rPr>
                <w:rFonts w:ascii="Arial" w:hAnsi="Arial" w:cs="Arial"/>
                <w:sz w:val="20"/>
                <w:szCs w:val="20"/>
              </w:rPr>
              <w:t>Walla Walla Basin Watershed Council</w:t>
            </w:r>
          </w:p>
        </w:tc>
        <w:tc>
          <w:tcPr>
            <w:tcW w:w="4143" w:type="dxa"/>
            <w:gridSpan w:val="3"/>
          </w:tcPr>
          <w:p w14:paraId="5D033C1E" w14:textId="77777777" w:rsidR="009909D6" w:rsidRPr="00845DE5" w:rsidRDefault="009909D6" w:rsidP="009909D6">
            <w:pPr>
              <w:rPr>
                <w:rFonts w:ascii="Arial" w:hAnsi="Arial" w:cs="Arial"/>
                <w:sz w:val="20"/>
                <w:szCs w:val="20"/>
              </w:rPr>
            </w:pPr>
            <w:r w:rsidRPr="00845DE5">
              <w:rPr>
                <w:rFonts w:ascii="Arial" w:hAnsi="Arial" w:cs="Arial"/>
                <w:sz w:val="20"/>
                <w:szCs w:val="20"/>
              </w:rPr>
              <w:t>Umatilla County Soil and Water Conservation District</w:t>
            </w:r>
          </w:p>
        </w:tc>
      </w:tr>
      <w:tr w:rsidR="009909D6" w:rsidRPr="00845DE5" w14:paraId="29E77AED" w14:textId="77777777" w:rsidTr="009909D6">
        <w:tc>
          <w:tcPr>
            <w:tcW w:w="4107" w:type="dxa"/>
          </w:tcPr>
          <w:p w14:paraId="341CA429" w14:textId="77777777" w:rsidR="009909D6" w:rsidRPr="00845DE5" w:rsidRDefault="009909D6" w:rsidP="009909D6">
            <w:pPr>
              <w:rPr>
                <w:rFonts w:ascii="Arial" w:hAnsi="Arial" w:cs="Arial"/>
                <w:sz w:val="20"/>
                <w:szCs w:val="20"/>
              </w:rPr>
            </w:pPr>
            <w:r w:rsidRPr="00845DE5">
              <w:rPr>
                <w:rFonts w:ascii="Arial" w:hAnsi="Arial" w:cs="Arial"/>
                <w:sz w:val="20"/>
                <w:szCs w:val="20"/>
              </w:rPr>
              <w:t>Oregon Water Resources Department</w:t>
            </w:r>
          </w:p>
        </w:tc>
        <w:tc>
          <w:tcPr>
            <w:tcW w:w="4143" w:type="dxa"/>
            <w:gridSpan w:val="3"/>
          </w:tcPr>
          <w:p w14:paraId="49D27536" w14:textId="77777777" w:rsidR="009909D6" w:rsidRPr="00845DE5" w:rsidRDefault="009909D6" w:rsidP="009909D6">
            <w:pPr>
              <w:rPr>
                <w:rFonts w:ascii="Arial" w:hAnsi="Arial" w:cs="Arial"/>
                <w:sz w:val="20"/>
                <w:szCs w:val="20"/>
              </w:rPr>
            </w:pPr>
            <w:r w:rsidRPr="00845DE5">
              <w:rPr>
                <w:rFonts w:ascii="Arial" w:hAnsi="Arial" w:cs="Arial"/>
                <w:sz w:val="20"/>
                <w:szCs w:val="20"/>
              </w:rPr>
              <w:t>U.S. Fish and Wildlife Service</w:t>
            </w:r>
          </w:p>
        </w:tc>
      </w:tr>
      <w:tr w:rsidR="009909D6" w:rsidRPr="00845DE5" w14:paraId="403C46CC" w14:textId="77777777" w:rsidTr="009909D6">
        <w:tc>
          <w:tcPr>
            <w:tcW w:w="4107" w:type="dxa"/>
          </w:tcPr>
          <w:p w14:paraId="30639590" w14:textId="77777777" w:rsidR="009909D6" w:rsidRPr="00845DE5" w:rsidRDefault="009909D6" w:rsidP="009909D6">
            <w:pPr>
              <w:rPr>
                <w:rFonts w:ascii="Arial" w:hAnsi="Arial" w:cs="Arial"/>
                <w:sz w:val="20"/>
                <w:szCs w:val="20"/>
              </w:rPr>
            </w:pPr>
            <w:r w:rsidRPr="00845DE5">
              <w:rPr>
                <w:rFonts w:ascii="Arial" w:hAnsi="Arial" w:cs="Arial"/>
                <w:sz w:val="20"/>
                <w:szCs w:val="20"/>
              </w:rPr>
              <w:t>Washington Department of Ecology</w:t>
            </w:r>
          </w:p>
        </w:tc>
        <w:tc>
          <w:tcPr>
            <w:tcW w:w="4143" w:type="dxa"/>
            <w:gridSpan w:val="3"/>
          </w:tcPr>
          <w:p w14:paraId="776D8961" w14:textId="77777777" w:rsidR="009909D6" w:rsidRPr="00845DE5" w:rsidRDefault="009909D6" w:rsidP="009909D6">
            <w:pPr>
              <w:rPr>
                <w:rFonts w:ascii="Arial" w:hAnsi="Arial" w:cs="Arial"/>
                <w:sz w:val="20"/>
                <w:szCs w:val="20"/>
              </w:rPr>
            </w:pPr>
            <w:r w:rsidRPr="00845DE5">
              <w:rPr>
                <w:rFonts w:ascii="Arial" w:hAnsi="Arial" w:cs="Arial"/>
                <w:sz w:val="20"/>
                <w:szCs w:val="20"/>
              </w:rPr>
              <w:t>National Oceanic and Atmospheric Administration</w:t>
            </w:r>
          </w:p>
        </w:tc>
      </w:tr>
      <w:tr w:rsidR="009909D6" w:rsidRPr="00845DE5" w14:paraId="45A48104" w14:textId="77777777" w:rsidTr="009909D6">
        <w:tc>
          <w:tcPr>
            <w:tcW w:w="4107" w:type="dxa"/>
          </w:tcPr>
          <w:p w14:paraId="6374E3FD" w14:textId="77777777" w:rsidR="009909D6" w:rsidRPr="00845DE5" w:rsidRDefault="009909D6" w:rsidP="009909D6">
            <w:pPr>
              <w:rPr>
                <w:rFonts w:ascii="Arial" w:hAnsi="Arial" w:cs="Arial"/>
                <w:sz w:val="20"/>
                <w:szCs w:val="20"/>
              </w:rPr>
            </w:pPr>
          </w:p>
        </w:tc>
        <w:tc>
          <w:tcPr>
            <w:tcW w:w="4143" w:type="dxa"/>
            <w:gridSpan w:val="3"/>
          </w:tcPr>
          <w:p w14:paraId="165B3F9F" w14:textId="77777777" w:rsidR="009909D6" w:rsidRPr="00845DE5" w:rsidRDefault="009909D6" w:rsidP="009909D6">
            <w:pPr>
              <w:rPr>
                <w:rFonts w:ascii="Arial" w:hAnsi="Arial" w:cs="Arial"/>
                <w:sz w:val="20"/>
                <w:szCs w:val="20"/>
              </w:rPr>
            </w:pPr>
            <w:r w:rsidRPr="00845DE5">
              <w:rPr>
                <w:rFonts w:ascii="Arial" w:hAnsi="Arial" w:cs="Arial"/>
                <w:sz w:val="20"/>
                <w:szCs w:val="20"/>
              </w:rPr>
              <w:t>Oregon Department of Environmental Quality</w:t>
            </w:r>
          </w:p>
        </w:tc>
      </w:tr>
      <w:tr w:rsidR="009909D6" w:rsidRPr="00845DE5" w14:paraId="4E7BBE88" w14:textId="77777777" w:rsidTr="009909D6">
        <w:tc>
          <w:tcPr>
            <w:tcW w:w="825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2F65084" w14:textId="77777777" w:rsidR="009909D6" w:rsidRPr="00845DE5" w:rsidRDefault="009909D6" w:rsidP="009909D6">
            <w:pPr>
              <w:rPr>
                <w:rFonts w:ascii="Arial" w:hAnsi="Arial" w:cs="Arial"/>
                <w:sz w:val="20"/>
                <w:szCs w:val="20"/>
              </w:rPr>
            </w:pPr>
            <w:r w:rsidRPr="00845DE5">
              <w:rPr>
                <w:rFonts w:ascii="Arial" w:hAnsi="Arial" w:cs="Arial"/>
                <w:sz w:val="20"/>
                <w:szCs w:val="20"/>
              </w:rPr>
              <w:t xml:space="preserve">Advisory Members:  Kept updated and can provide input to the level desired but meeting attendance optional. </w:t>
            </w:r>
          </w:p>
        </w:tc>
      </w:tr>
      <w:tr w:rsidR="009909D6" w:rsidRPr="00845DE5" w14:paraId="407C8F1C" w14:textId="77777777" w:rsidTr="009909D6">
        <w:tc>
          <w:tcPr>
            <w:tcW w:w="4148" w:type="dxa"/>
            <w:gridSpan w:val="3"/>
            <w:tcBorders>
              <w:top w:val="single" w:sz="12" w:space="0" w:color="auto"/>
            </w:tcBorders>
          </w:tcPr>
          <w:p w14:paraId="7C49346E" w14:textId="77777777" w:rsidR="009909D6" w:rsidRPr="00845DE5" w:rsidRDefault="009909D6" w:rsidP="009909D6">
            <w:pPr>
              <w:rPr>
                <w:rFonts w:ascii="Arial" w:hAnsi="Arial" w:cs="Arial"/>
                <w:sz w:val="20"/>
                <w:szCs w:val="20"/>
              </w:rPr>
            </w:pPr>
            <w:r w:rsidRPr="00845DE5">
              <w:rPr>
                <w:rFonts w:ascii="Arial" w:hAnsi="Arial" w:cs="Arial"/>
                <w:sz w:val="20"/>
                <w:szCs w:val="20"/>
              </w:rPr>
              <w:t>Umatilla County Commissioners</w:t>
            </w:r>
          </w:p>
        </w:tc>
        <w:tc>
          <w:tcPr>
            <w:tcW w:w="4102" w:type="dxa"/>
            <w:tcBorders>
              <w:top w:val="single" w:sz="12" w:space="0" w:color="auto"/>
            </w:tcBorders>
          </w:tcPr>
          <w:p w14:paraId="1F6D55AD" w14:textId="77777777" w:rsidR="009909D6" w:rsidRPr="00845DE5" w:rsidRDefault="009909D6" w:rsidP="009909D6">
            <w:pPr>
              <w:rPr>
                <w:rFonts w:ascii="Arial" w:hAnsi="Arial" w:cs="Arial"/>
                <w:sz w:val="20"/>
                <w:szCs w:val="20"/>
              </w:rPr>
            </w:pPr>
            <w:r w:rsidRPr="00845DE5">
              <w:rPr>
                <w:rFonts w:ascii="Arial" w:hAnsi="Arial" w:cs="Arial"/>
                <w:sz w:val="20"/>
                <w:szCs w:val="20"/>
              </w:rPr>
              <w:t>Washington Department of Agriculture</w:t>
            </w:r>
          </w:p>
        </w:tc>
      </w:tr>
      <w:tr w:rsidR="009909D6" w:rsidRPr="00845DE5" w14:paraId="37E73F88" w14:textId="77777777" w:rsidTr="009909D6">
        <w:tc>
          <w:tcPr>
            <w:tcW w:w="4148" w:type="dxa"/>
            <w:gridSpan w:val="3"/>
          </w:tcPr>
          <w:p w14:paraId="058B0708" w14:textId="77777777" w:rsidR="009909D6" w:rsidRPr="00845DE5" w:rsidRDefault="009909D6" w:rsidP="009909D6">
            <w:pPr>
              <w:rPr>
                <w:rFonts w:ascii="Arial" w:hAnsi="Arial" w:cs="Arial"/>
                <w:sz w:val="20"/>
                <w:szCs w:val="20"/>
              </w:rPr>
            </w:pPr>
            <w:r w:rsidRPr="00845DE5">
              <w:rPr>
                <w:rFonts w:ascii="Arial" w:hAnsi="Arial" w:cs="Arial"/>
                <w:sz w:val="20"/>
                <w:szCs w:val="20"/>
              </w:rPr>
              <w:t>Walla Walla County Commissioners</w:t>
            </w:r>
          </w:p>
        </w:tc>
        <w:tc>
          <w:tcPr>
            <w:tcW w:w="4102" w:type="dxa"/>
          </w:tcPr>
          <w:p w14:paraId="419979ED" w14:textId="77777777" w:rsidR="009909D6" w:rsidRPr="00845DE5" w:rsidRDefault="009909D6" w:rsidP="009909D6">
            <w:pPr>
              <w:rPr>
                <w:rFonts w:ascii="Arial" w:hAnsi="Arial" w:cs="Arial"/>
                <w:sz w:val="20"/>
                <w:szCs w:val="20"/>
              </w:rPr>
            </w:pPr>
            <w:r w:rsidRPr="00845DE5">
              <w:rPr>
                <w:rFonts w:ascii="Arial" w:hAnsi="Arial" w:cs="Arial"/>
                <w:sz w:val="20"/>
                <w:szCs w:val="20"/>
              </w:rPr>
              <w:t>Oregon Department of Agriculture</w:t>
            </w:r>
          </w:p>
        </w:tc>
      </w:tr>
      <w:tr w:rsidR="009909D6" w:rsidRPr="00845DE5" w14:paraId="6C1835C5" w14:textId="77777777" w:rsidTr="009909D6">
        <w:tc>
          <w:tcPr>
            <w:tcW w:w="4148" w:type="dxa"/>
            <w:gridSpan w:val="3"/>
          </w:tcPr>
          <w:p w14:paraId="3D7D145B" w14:textId="77777777" w:rsidR="009909D6" w:rsidRPr="00845DE5" w:rsidRDefault="009909D6" w:rsidP="009909D6">
            <w:pPr>
              <w:rPr>
                <w:rFonts w:ascii="Arial" w:hAnsi="Arial" w:cs="Arial"/>
                <w:sz w:val="20"/>
                <w:szCs w:val="20"/>
              </w:rPr>
            </w:pPr>
            <w:r w:rsidRPr="00845DE5">
              <w:rPr>
                <w:rFonts w:ascii="Arial" w:hAnsi="Arial" w:cs="Arial"/>
                <w:sz w:val="20"/>
                <w:szCs w:val="20"/>
              </w:rPr>
              <w:t>Columbia County Commissioners</w:t>
            </w:r>
          </w:p>
        </w:tc>
        <w:tc>
          <w:tcPr>
            <w:tcW w:w="4102" w:type="dxa"/>
          </w:tcPr>
          <w:p w14:paraId="0282B9A2" w14:textId="77777777" w:rsidR="009909D6" w:rsidRPr="00845DE5" w:rsidRDefault="009909D6" w:rsidP="009909D6">
            <w:pPr>
              <w:rPr>
                <w:rFonts w:ascii="Arial" w:hAnsi="Arial" w:cs="Arial"/>
                <w:sz w:val="20"/>
                <w:szCs w:val="20"/>
              </w:rPr>
            </w:pPr>
            <w:r w:rsidRPr="00845DE5">
              <w:rPr>
                <w:rFonts w:ascii="Arial" w:hAnsi="Arial" w:cs="Arial"/>
                <w:sz w:val="20"/>
                <w:szCs w:val="20"/>
              </w:rPr>
              <w:t>U.S. Corps of Engineers</w:t>
            </w:r>
          </w:p>
        </w:tc>
      </w:tr>
      <w:tr w:rsidR="009909D6" w:rsidRPr="00845DE5" w14:paraId="68F411EB" w14:textId="77777777" w:rsidTr="009909D6">
        <w:tc>
          <w:tcPr>
            <w:tcW w:w="4148" w:type="dxa"/>
            <w:gridSpan w:val="3"/>
          </w:tcPr>
          <w:p w14:paraId="77D3B011" w14:textId="77777777" w:rsidR="009909D6" w:rsidRPr="00845DE5" w:rsidRDefault="009909D6" w:rsidP="009909D6">
            <w:pPr>
              <w:rPr>
                <w:rFonts w:ascii="Arial" w:hAnsi="Arial" w:cs="Arial"/>
                <w:sz w:val="20"/>
                <w:szCs w:val="20"/>
              </w:rPr>
            </w:pPr>
            <w:r w:rsidRPr="00845DE5">
              <w:rPr>
                <w:rFonts w:ascii="Arial" w:hAnsi="Arial" w:cs="Arial"/>
                <w:sz w:val="20"/>
                <w:szCs w:val="20"/>
              </w:rPr>
              <w:t>U.S. Congressional Staff</w:t>
            </w:r>
          </w:p>
        </w:tc>
        <w:tc>
          <w:tcPr>
            <w:tcW w:w="4102" w:type="dxa"/>
          </w:tcPr>
          <w:p w14:paraId="0F166381" w14:textId="77777777" w:rsidR="009909D6" w:rsidRPr="00845DE5" w:rsidRDefault="009909D6" w:rsidP="009909D6">
            <w:pPr>
              <w:rPr>
                <w:rFonts w:ascii="Arial" w:hAnsi="Arial" w:cs="Arial"/>
                <w:sz w:val="20"/>
                <w:szCs w:val="20"/>
              </w:rPr>
            </w:pPr>
            <w:r w:rsidRPr="00845DE5">
              <w:rPr>
                <w:rFonts w:ascii="Arial" w:hAnsi="Arial" w:cs="Arial"/>
                <w:sz w:val="20"/>
                <w:szCs w:val="20"/>
              </w:rPr>
              <w:t>Bureau of Reclamation</w:t>
            </w:r>
          </w:p>
        </w:tc>
      </w:tr>
      <w:tr w:rsidR="009909D6" w:rsidRPr="00845DE5" w14:paraId="3D0FE2A9" w14:textId="77777777" w:rsidTr="009909D6">
        <w:tc>
          <w:tcPr>
            <w:tcW w:w="4148" w:type="dxa"/>
            <w:gridSpan w:val="3"/>
          </w:tcPr>
          <w:p w14:paraId="76605E34" w14:textId="77777777" w:rsidR="009909D6" w:rsidRPr="00845DE5" w:rsidRDefault="009909D6" w:rsidP="009909D6">
            <w:pPr>
              <w:rPr>
                <w:rFonts w:ascii="Arial" w:hAnsi="Arial" w:cs="Arial"/>
                <w:sz w:val="20"/>
                <w:szCs w:val="20"/>
              </w:rPr>
            </w:pPr>
            <w:r w:rsidRPr="00845DE5">
              <w:rPr>
                <w:rFonts w:ascii="Arial" w:hAnsi="Arial" w:cs="Arial"/>
                <w:sz w:val="20"/>
                <w:szCs w:val="20"/>
              </w:rPr>
              <w:t>State elected officials/ Staff</w:t>
            </w:r>
          </w:p>
        </w:tc>
        <w:tc>
          <w:tcPr>
            <w:tcW w:w="4102" w:type="dxa"/>
          </w:tcPr>
          <w:p w14:paraId="6A0AD811" w14:textId="77777777" w:rsidR="009909D6" w:rsidRPr="00845DE5" w:rsidRDefault="009909D6" w:rsidP="009909D6">
            <w:pPr>
              <w:rPr>
                <w:rFonts w:ascii="Arial" w:hAnsi="Arial" w:cs="Arial"/>
                <w:sz w:val="20"/>
                <w:szCs w:val="20"/>
              </w:rPr>
            </w:pPr>
            <w:r w:rsidRPr="00845DE5">
              <w:rPr>
                <w:rFonts w:ascii="Arial" w:hAnsi="Arial" w:cs="Arial"/>
                <w:sz w:val="20"/>
                <w:szCs w:val="20"/>
              </w:rPr>
              <w:t>U.S. Forest Service</w:t>
            </w:r>
          </w:p>
        </w:tc>
      </w:tr>
      <w:tr w:rsidR="009909D6" w:rsidRPr="00845DE5" w14:paraId="66B71E3F" w14:textId="77777777" w:rsidTr="009909D6">
        <w:tc>
          <w:tcPr>
            <w:tcW w:w="4148" w:type="dxa"/>
            <w:gridSpan w:val="3"/>
          </w:tcPr>
          <w:p w14:paraId="2577491C" w14:textId="77777777" w:rsidR="009909D6" w:rsidRPr="00845DE5" w:rsidRDefault="009909D6" w:rsidP="009909D6">
            <w:pPr>
              <w:rPr>
                <w:rFonts w:ascii="Arial" w:hAnsi="Arial" w:cs="Arial"/>
                <w:sz w:val="20"/>
                <w:szCs w:val="20"/>
              </w:rPr>
            </w:pPr>
            <w:r w:rsidRPr="00845DE5">
              <w:rPr>
                <w:rFonts w:ascii="Arial" w:hAnsi="Arial" w:cs="Arial"/>
                <w:sz w:val="20"/>
                <w:szCs w:val="20"/>
              </w:rPr>
              <w:t>National Resources Conservation Service</w:t>
            </w:r>
          </w:p>
        </w:tc>
        <w:tc>
          <w:tcPr>
            <w:tcW w:w="4102" w:type="dxa"/>
          </w:tcPr>
          <w:p w14:paraId="6C3C773C" w14:textId="77777777" w:rsidR="009909D6" w:rsidRPr="00845DE5" w:rsidRDefault="009909D6" w:rsidP="009909D6">
            <w:pPr>
              <w:rPr>
                <w:rFonts w:ascii="Arial" w:hAnsi="Arial" w:cs="Arial"/>
                <w:sz w:val="20"/>
                <w:szCs w:val="20"/>
              </w:rPr>
            </w:pPr>
            <w:r w:rsidRPr="00845DE5">
              <w:rPr>
                <w:rFonts w:ascii="Arial" w:hAnsi="Arial" w:cs="Arial"/>
                <w:sz w:val="20"/>
                <w:szCs w:val="20"/>
              </w:rPr>
              <w:t>Snake River Salmon Recovery Board</w:t>
            </w:r>
          </w:p>
        </w:tc>
      </w:tr>
      <w:tr w:rsidR="009909D6" w:rsidRPr="00845DE5" w14:paraId="3A6A53FF" w14:textId="77777777" w:rsidTr="009909D6">
        <w:tc>
          <w:tcPr>
            <w:tcW w:w="4148" w:type="dxa"/>
            <w:gridSpan w:val="3"/>
          </w:tcPr>
          <w:p w14:paraId="1A1054FE" w14:textId="77777777" w:rsidR="009909D6" w:rsidRPr="00845DE5" w:rsidRDefault="009909D6" w:rsidP="009909D6">
            <w:pPr>
              <w:rPr>
                <w:rFonts w:ascii="Arial" w:hAnsi="Arial" w:cs="Arial"/>
                <w:sz w:val="20"/>
                <w:szCs w:val="20"/>
              </w:rPr>
            </w:pPr>
            <w:r w:rsidRPr="00845DE5">
              <w:rPr>
                <w:rFonts w:ascii="Arial" w:hAnsi="Arial" w:cs="Arial"/>
                <w:sz w:val="20"/>
                <w:szCs w:val="20"/>
              </w:rPr>
              <w:t>The Freshwater Trust</w:t>
            </w:r>
          </w:p>
        </w:tc>
        <w:tc>
          <w:tcPr>
            <w:tcW w:w="4102" w:type="dxa"/>
          </w:tcPr>
          <w:p w14:paraId="7F9962A5" w14:textId="77777777" w:rsidR="009909D6" w:rsidRPr="00845DE5" w:rsidRDefault="009909D6" w:rsidP="009909D6">
            <w:pPr>
              <w:rPr>
                <w:rFonts w:ascii="Arial" w:hAnsi="Arial" w:cs="Arial"/>
                <w:sz w:val="20"/>
                <w:szCs w:val="20"/>
              </w:rPr>
            </w:pPr>
            <w:r w:rsidRPr="00845DE5">
              <w:rPr>
                <w:rFonts w:ascii="Arial" w:hAnsi="Arial" w:cs="Arial"/>
                <w:sz w:val="20"/>
                <w:szCs w:val="20"/>
              </w:rPr>
              <w:t xml:space="preserve">Tri-State </w:t>
            </w:r>
            <w:proofErr w:type="spellStart"/>
            <w:r w:rsidRPr="00845DE5">
              <w:rPr>
                <w:rFonts w:ascii="Arial" w:hAnsi="Arial" w:cs="Arial"/>
                <w:sz w:val="20"/>
                <w:szCs w:val="20"/>
              </w:rPr>
              <w:t>Steelheaders</w:t>
            </w:r>
            <w:proofErr w:type="spellEnd"/>
          </w:p>
        </w:tc>
      </w:tr>
      <w:tr w:rsidR="009909D6" w:rsidRPr="00845DE5" w14:paraId="0A2A91D0" w14:textId="77777777" w:rsidTr="009909D6">
        <w:tc>
          <w:tcPr>
            <w:tcW w:w="4148" w:type="dxa"/>
            <w:gridSpan w:val="3"/>
          </w:tcPr>
          <w:p w14:paraId="1C252173" w14:textId="77777777" w:rsidR="009909D6" w:rsidRPr="00845DE5" w:rsidRDefault="009909D6" w:rsidP="009909D6">
            <w:pPr>
              <w:rPr>
                <w:rFonts w:ascii="Arial" w:hAnsi="Arial" w:cs="Arial"/>
                <w:sz w:val="20"/>
                <w:szCs w:val="20"/>
              </w:rPr>
            </w:pPr>
            <w:r w:rsidRPr="00845DE5">
              <w:rPr>
                <w:rFonts w:ascii="Arial" w:hAnsi="Arial" w:cs="Arial"/>
                <w:sz w:val="20"/>
                <w:szCs w:val="20"/>
              </w:rPr>
              <w:t>Washington Water Trust</w:t>
            </w:r>
          </w:p>
        </w:tc>
        <w:tc>
          <w:tcPr>
            <w:tcW w:w="4102" w:type="dxa"/>
          </w:tcPr>
          <w:p w14:paraId="5780FB03" w14:textId="77777777" w:rsidR="009909D6" w:rsidRPr="00845DE5" w:rsidRDefault="009909D6" w:rsidP="009909D6">
            <w:pPr>
              <w:rPr>
                <w:rFonts w:ascii="Arial" w:hAnsi="Arial" w:cs="Arial"/>
                <w:sz w:val="20"/>
                <w:szCs w:val="20"/>
              </w:rPr>
            </w:pPr>
          </w:p>
        </w:tc>
      </w:tr>
    </w:tbl>
    <w:p w14:paraId="1E28855F" w14:textId="77777777" w:rsidR="009909D6" w:rsidRDefault="009909D6" w:rsidP="009909D6">
      <w:pPr>
        <w:pStyle w:val="BodyText"/>
      </w:pPr>
    </w:p>
    <w:p w14:paraId="139158D1" w14:textId="77777777" w:rsidR="009909D6" w:rsidRDefault="009909D6" w:rsidP="009909D6">
      <w:pPr>
        <w:pStyle w:val="Heading3"/>
      </w:pPr>
      <w:bookmarkStart w:id="63" w:name="_Toc493769636"/>
      <w:del w:id="64" w:author="Author">
        <w:r w:rsidDel="006D7E25">
          <w:delText xml:space="preserve">What Are the </w:delText>
        </w:r>
      </w:del>
      <w:r>
        <w:t>Flow Study Objectives</w:t>
      </w:r>
      <w:del w:id="65" w:author="Author">
        <w:r w:rsidDel="006D7E25">
          <w:delText>?</w:delText>
        </w:r>
      </w:del>
      <w:bookmarkEnd w:id="63"/>
    </w:p>
    <w:p w14:paraId="4A091275" w14:textId="5345D704" w:rsidR="009909D6" w:rsidRDefault="009909D6" w:rsidP="009909D6">
      <w:pPr>
        <w:pStyle w:val="BodyText"/>
      </w:pPr>
      <w:r>
        <w:t>The Steering Committee</w:t>
      </w:r>
      <w:ins w:id="66" w:author="Author">
        <w:r w:rsidR="00DF29FD">
          <w:t>’s</w:t>
        </w:r>
      </w:ins>
      <w:del w:id="67" w:author="Author">
        <w:r w:rsidDel="00DF29FD">
          <w:delText xml:space="preserve"> is</w:delText>
        </w:r>
      </w:del>
      <w:r>
        <w:t xml:space="preserve"> primar</w:t>
      </w:r>
      <w:del w:id="68" w:author="Author">
        <w:r w:rsidDel="00DF29FD">
          <w:delText>il</w:delText>
        </w:r>
      </w:del>
      <w:r>
        <w:t xml:space="preserve">y </w:t>
      </w:r>
      <w:del w:id="69" w:author="Author">
        <w:r w:rsidDel="00DF29FD">
          <w:delText>focused on</w:delText>
        </w:r>
      </w:del>
      <w:ins w:id="70" w:author="Author">
        <w:r w:rsidR="00DF29FD">
          <w:t>is</w:t>
        </w:r>
      </w:ins>
      <w:r>
        <w:t xml:space="preserve"> restoring </w:t>
      </w:r>
      <w:ins w:id="71" w:author="Author">
        <w:r w:rsidR="005C46D3">
          <w:t xml:space="preserve">and protecting </w:t>
        </w:r>
      </w:ins>
      <w:r>
        <w:t xml:space="preserve">stream flows in the Walla Walla River. Towards that end, the Committee agreed by consensus to </w:t>
      </w:r>
      <w:del w:id="72" w:author="Author">
        <w:r w:rsidDel="00DF29FD">
          <w:delText>interim</w:delText>
        </w:r>
      </w:del>
      <w:r>
        <w:t xml:space="preserve"> instream flow targets (Table ES-2). These represent significant </w:t>
      </w:r>
      <w:ins w:id="73" w:author="Author">
        <w:r w:rsidR="00863ACC">
          <w:t>improvement</w:t>
        </w:r>
        <w:r w:rsidR="00DF29FD">
          <w:t xml:space="preserve"> to flow</w:t>
        </w:r>
        <w:r w:rsidR="00863ACC">
          <w:t xml:space="preserve"> </w:t>
        </w:r>
      </w:ins>
      <w:del w:id="74" w:author="Author">
        <w:r w:rsidDel="00863ACC">
          <w:delText xml:space="preserve">goals </w:delText>
        </w:r>
      </w:del>
      <w:r>
        <w:t xml:space="preserve">relative to </w:t>
      </w:r>
      <w:ins w:id="75" w:author="Author">
        <w:r w:rsidR="00863ACC">
          <w:t xml:space="preserve">recent </w:t>
        </w:r>
      </w:ins>
      <w:del w:id="76" w:author="Author">
        <w:r w:rsidDel="00DF29FD">
          <w:delText>low flow</w:delText>
        </w:r>
      </w:del>
      <w:r>
        <w:t xml:space="preserve"> conditions in the Walla Walla River that </w:t>
      </w:r>
      <w:del w:id="77" w:author="Author">
        <w:r w:rsidDel="00863ACC">
          <w:delText xml:space="preserve">historically </w:delText>
        </w:r>
      </w:del>
      <w:r>
        <w:t>range from no flow to on the order of 20 cubic feet per second (</w:t>
      </w:r>
      <w:proofErr w:type="spellStart"/>
      <w:r>
        <w:t>cfs</w:t>
      </w:r>
      <w:proofErr w:type="spellEnd"/>
      <w:r>
        <w:t xml:space="preserve">) </w:t>
      </w:r>
      <w:ins w:id="78" w:author="Author">
        <w:r w:rsidR="00863ACC">
          <w:t xml:space="preserve">but closer to historic instream flow conditions </w:t>
        </w:r>
      </w:ins>
      <w:r>
        <w:t xml:space="preserve">depending on river reach and water year. Table ES-2 also summarizes </w:t>
      </w:r>
      <w:ins w:id="79" w:author="Author">
        <w:r w:rsidR="00C46628">
          <w:t xml:space="preserve">Washington State </w:t>
        </w:r>
      </w:ins>
      <w:r>
        <w:t>minimum instream flows adopted by rule in 2007 (</w:t>
      </w:r>
      <w:ins w:id="80" w:author="Author">
        <w:r w:rsidR="00C46628">
          <w:t>Washington Administrative Code (</w:t>
        </w:r>
      </w:ins>
      <w:r>
        <w:t>WAC</w:t>
      </w:r>
      <w:ins w:id="81" w:author="Author">
        <w:r w:rsidR="00C46628">
          <w:t>)</w:t>
        </w:r>
      </w:ins>
      <w:r>
        <w:t xml:space="preserve"> 173-532</w:t>
      </w:r>
      <w:ins w:id="82" w:author="Author">
        <w:r w:rsidR="00C46628">
          <w:t>)</w:t>
        </w:r>
      </w:ins>
      <w:r>
        <w:t xml:space="preserve">); these flows </w:t>
      </w:r>
      <w:del w:id="83" w:author="Author">
        <w:r w:rsidDel="006D7E25">
          <w:delText xml:space="preserve">only </w:delText>
        </w:r>
      </w:del>
      <w:ins w:id="84" w:author="Author">
        <w:r w:rsidR="006D7E25">
          <w:t>govern</w:t>
        </w:r>
      </w:ins>
      <w:del w:id="85" w:author="Author">
        <w:r w:rsidDel="006D7E25">
          <w:delText>affect</w:delText>
        </w:r>
      </w:del>
      <w:r>
        <w:t xml:space="preserve"> new water rights</w:t>
      </w:r>
      <w:ins w:id="86" w:author="Author">
        <w:r w:rsidR="006D7E25">
          <w:t xml:space="preserve"> and </w:t>
        </w:r>
      </w:ins>
      <w:del w:id="87" w:author="Author">
        <w:r w:rsidDel="006D7E25">
          <w:delText>/</w:delText>
        </w:r>
      </w:del>
      <w:r>
        <w:t xml:space="preserve">changes to existing rights </w:t>
      </w:r>
      <w:ins w:id="88" w:author="Author">
        <w:r w:rsidR="006D7E25">
          <w:t xml:space="preserve">only, </w:t>
        </w:r>
      </w:ins>
      <w:r>
        <w:t xml:space="preserve">whereas the Flow Study target flows are designed to be met while also meeting existing water right demands. </w:t>
      </w:r>
    </w:p>
    <w:p w14:paraId="5915E5BF" w14:textId="77777777" w:rsidR="005046E8" w:rsidRDefault="005046E8" w:rsidP="005046E8">
      <w:pPr>
        <w:pStyle w:val="BodyText"/>
      </w:pPr>
    </w:p>
    <w:p w14:paraId="381BC906" w14:textId="77777777" w:rsidR="003E77A5" w:rsidRDefault="003E77A5" w:rsidP="005046E8">
      <w:pPr>
        <w:pStyle w:val="BodyText"/>
      </w:pPr>
    </w:p>
    <w:p w14:paraId="1CFBAF97" w14:textId="77777777" w:rsidR="009909D6" w:rsidRPr="00845DE5" w:rsidRDefault="009909D6" w:rsidP="009909D6">
      <w:pPr>
        <w:pStyle w:val="BodyText"/>
        <w:jc w:val="center"/>
        <w:rPr>
          <w:rFonts w:ascii="Arial" w:hAnsi="Arial" w:cs="Arial"/>
          <w:sz w:val="20"/>
          <w:vertAlign w:val="superscript"/>
        </w:rPr>
      </w:pPr>
      <w:r w:rsidRPr="00845DE5">
        <w:rPr>
          <w:rFonts w:ascii="Arial" w:hAnsi="Arial" w:cs="Arial"/>
          <w:b/>
          <w:sz w:val="20"/>
        </w:rPr>
        <w:lastRenderedPageBreak/>
        <w:t>Table ES</w:t>
      </w:r>
      <w:r w:rsidRPr="00845DE5">
        <w:rPr>
          <w:rFonts w:ascii="Cambria Math" w:hAnsi="Cambria Math" w:cs="Cambria Math"/>
          <w:b/>
          <w:sz w:val="20"/>
        </w:rPr>
        <w:t>‐</w:t>
      </w:r>
      <w:r w:rsidRPr="00845DE5">
        <w:rPr>
          <w:rFonts w:ascii="Arial" w:hAnsi="Arial" w:cs="Arial"/>
          <w:b/>
          <w:sz w:val="20"/>
        </w:rPr>
        <w:t xml:space="preserve">2. </w:t>
      </w:r>
      <w:r>
        <w:rPr>
          <w:rFonts w:ascii="Arial" w:hAnsi="Arial" w:cs="Arial"/>
          <w:b/>
          <w:sz w:val="20"/>
        </w:rPr>
        <w:t xml:space="preserve">Walla Walla River </w:t>
      </w:r>
      <w:del w:id="89" w:author="Author">
        <w:r w:rsidRPr="00845DE5" w:rsidDel="006D7E25">
          <w:rPr>
            <w:rFonts w:ascii="Arial" w:hAnsi="Arial" w:cs="Arial"/>
            <w:b/>
            <w:sz w:val="20"/>
          </w:rPr>
          <w:delText xml:space="preserve">Interim </w:delText>
        </w:r>
      </w:del>
      <w:r w:rsidRPr="00845DE5">
        <w:rPr>
          <w:rFonts w:ascii="Arial" w:hAnsi="Arial" w:cs="Arial"/>
          <w:b/>
          <w:sz w:val="20"/>
        </w:rPr>
        <w:t>Stream Flow Targets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5"/>
        <w:gridCol w:w="2520"/>
        <w:gridCol w:w="4230"/>
      </w:tblGrid>
      <w:tr w:rsidR="009909D6" w:rsidRPr="00845DE5" w14:paraId="49976F1E" w14:textId="77777777" w:rsidTr="009909D6">
        <w:trPr>
          <w:trHeight w:hRule="exact" w:val="541"/>
          <w:jc w:val="center"/>
        </w:trPr>
        <w:tc>
          <w:tcPr>
            <w:tcW w:w="2605" w:type="dxa"/>
            <w:shd w:val="clear" w:color="auto" w:fill="C0C0C0"/>
          </w:tcPr>
          <w:p w14:paraId="7E8C0779" w14:textId="77777777" w:rsidR="009909D6" w:rsidRPr="00845DE5" w:rsidRDefault="009909D6" w:rsidP="009909D6">
            <w:pPr>
              <w:kinsoku w:val="0"/>
              <w:overflowPunct w:val="0"/>
              <w:autoSpaceDE w:val="0"/>
              <w:autoSpaceDN w:val="0"/>
              <w:adjustRightInd w:val="0"/>
              <w:spacing w:before="56"/>
              <w:ind w:left="441"/>
              <w:jc w:val="center"/>
              <w:rPr>
                <w:rFonts w:ascii="Arial" w:hAnsi="Arial" w:cs="Arial"/>
                <w:sz w:val="20"/>
                <w:szCs w:val="20"/>
              </w:rPr>
            </w:pPr>
            <w:proofErr w:type="gramStart"/>
            <w:r w:rsidRPr="00845DE5">
              <w:rPr>
                <w:rFonts w:ascii="Arial" w:hAnsi="Arial" w:cs="Arial"/>
                <w:b/>
                <w:bCs/>
                <w:sz w:val="20"/>
                <w:szCs w:val="20"/>
              </w:rPr>
              <w:t>Time</w:t>
            </w:r>
            <w:r w:rsidRPr="00845DE5">
              <w:rPr>
                <w:rFonts w:ascii="Arial" w:hAnsi="Arial" w:cs="Arial"/>
                <w:b/>
                <w:bCs/>
                <w:spacing w:val="-3"/>
                <w:sz w:val="20"/>
                <w:szCs w:val="20"/>
              </w:rPr>
              <w:t xml:space="preserve"> </w:t>
            </w:r>
            <w:r w:rsidRPr="00845DE5">
              <w:rPr>
                <w:rFonts w:ascii="Arial" w:hAnsi="Arial" w:cs="Arial"/>
                <w:b/>
                <w:bCs/>
                <w:sz w:val="20"/>
                <w:szCs w:val="20"/>
              </w:rPr>
              <w:t>Period</w:t>
            </w:r>
            <w:proofErr w:type="gramEnd"/>
          </w:p>
        </w:tc>
        <w:tc>
          <w:tcPr>
            <w:tcW w:w="2520" w:type="dxa"/>
            <w:shd w:val="clear" w:color="auto" w:fill="C0C0C0"/>
          </w:tcPr>
          <w:p w14:paraId="5D07A212" w14:textId="77777777" w:rsidR="009909D6" w:rsidRPr="00845DE5" w:rsidRDefault="009909D6" w:rsidP="009909D6">
            <w:pPr>
              <w:kinsoku w:val="0"/>
              <w:overflowPunct w:val="0"/>
              <w:autoSpaceDE w:val="0"/>
              <w:autoSpaceDN w:val="0"/>
              <w:adjustRightInd w:val="0"/>
              <w:spacing w:before="56"/>
              <w:ind w:left="166"/>
              <w:jc w:val="center"/>
              <w:rPr>
                <w:rFonts w:ascii="Arial" w:hAnsi="Arial" w:cs="Arial"/>
                <w:sz w:val="20"/>
                <w:szCs w:val="20"/>
              </w:rPr>
            </w:pPr>
            <w:r w:rsidRPr="00845DE5">
              <w:rPr>
                <w:rFonts w:ascii="Arial" w:hAnsi="Arial" w:cs="Arial"/>
                <w:b/>
                <w:bCs/>
                <w:sz w:val="20"/>
                <w:szCs w:val="20"/>
              </w:rPr>
              <w:t>Flow Study Flow</w:t>
            </w:r>
            <w:r w:rsidRPr="00845DE5">
              <w:rPr>
                <w:rFonts w:ascii="Arial" w:hAnsi="Arial" w:cs="Arial"/>
                <w:b/>
                <w:bCs/>
                <w:spacing w:val="-1"/>
                <w:sz w:val="20"/>
                <w:szCs w:val="20"/>
              </w:rPr>
              <w:t xml:space="preserve"> </w:t>
            </w:r>
            <w:r w:rsidRPr="00845DE5">
              <w:rPr>
                <w:rFonts w:ascii="Arial" w:hAnsi="Arial" w:cs="Arial"/>
                <w:b/>
                <w:bCs/>
                <w:sz w:val="20"/>
                <w:szCs w:val="20"/>
              </w:rPr>
              <w:t>Targets</w:t>
            </w:r>
          </w:p>
        </w:tc>
        <w:tc>
          <w:tcPr>
            <w:tcW w:w="4230" w:type="dxa"/>
            <w:shd w:val="clear" w:color="auto" w:fill="C0C0C0"/>
          </w:tcPr>
          <w:p w14:paraId="08E162C9" w14:textId="77777777" w:rsidR="009909D6" w:rsidRPr="00845DE5" w:rsidRDefault="009909D6" w:rsidP="009909D6">
            <w:pPr>
              <w:kinsoku w:val="0"/>
              <w:overflowPunct w:val="0"/>
              <w:autoSpaceDE w:val="0"/>
              <w:autoSpaceDN w:val="0"/>
              <w:adjustRightInd w:val="0"/>
              <w:spacing w:before="56"/>
              <w:ind w:left="166"/>
              <w:jc w:val="center"/>
              <w:rPr>
                <w:rFonts w:ascii="Arial" w:hAnsi="Arial" w:cs="Arial"/>
                <w:b/>
                <w:bCs/>
                <w:sz w:val="20"/>
                <w:szCs w:val="20"/>
              </w:rPr>
            </w:pPr>
            <w:r w:rsidRPr="00845DE5">
              <w:rPr>
                <w:rFonts w:ascii="Arial" w:hAnsi="Arial" w:cs="Arial"/>
                <w:b/>
                <w:bCs/>
                <w:sz w:val="20"/>
                <w:szCs w:val="20"/>
              </w:rPr>
              <w:t>WAC 173-152-030 Flow Ranges by Gage</w:t>
            </w:r>
          </w:p>
        </w:tc>
      </w:tr>
      <w:tr w:rsidR="009909D6" w:rsidRPr="00845DE5" w14:paraId="40F86D4C" w14:textId="77777777" w:rsidTr="009909D6">
        <w:trPr>
          <w:trHeight w:hRule="exact" w:val="393"/>
          <w:jc w:val="center"/>
        </w:trPr>
        <w:tc>
          <w:tcPr>
            <w:tcW w:w="2605" w:type="dxa"/>
          </w:tcPr>
          <w:p w14:paraId="518EB148" w14:textId="77777777" w:rsidR="009909D6" w:rsidRPr="00845DE5" w:rsidRDefault="009909D6" w:rsidP="009909D6">
            <w:pPr>
              <w:kinsoku w:val="0"/>
              <w:overflowPunct w:val="0"/>
              <w:autoSpaceDE w:val="0"/>
              <w:autoSpaceDN w:val="0"/>
              <w:adjustRightInd w:val="0"/>
              <w:spacing w:before="56"/>
              <w:ind w:left="486"/>
              <w:jc w:val="center"/>
              <w:rPr>
                <w:rFonts w:ascii="Arial" w:hAnsi="Arial" w:cs="Arial"/>
                <w:sz w:val="20"/>
                <w:szCs w:val="20"/>
              </w:rPr>
            </w:pPr>
            <w:r w:rsidRPr="00845DE5">
              <w:rPr>
                <w:rFonts w:ascii="Arial" w:hAnsi="Arial" w:cs="Arial"/>
                <w:b/>
                <w:bCs/>
                <w:sz w:val="20"/>
                <w:szCs w:val="20"/>
              </w:rPr>
              <w:t>April 1—June 15</w:t>
            </w:r>
          </w:p>
        </w:tc>
        <w:tc>
          <w:tcPr>
            <w:tcW w:w="2520" w:type="dxa"/>
          </w:tcPr>
          <w:p w14:paraId="6A33F9C2" w14:textId="77777777" w:rsidR="009909D6" w:rsidRPr="00845DE5" w:rsidRDefault="009909D6" w:rsidP="009909D6">
            <w:pPr>
              <w:kinsoku w:val="0"/>
              <w:overflowPunct w:val="0"/>
              <w:autoSpaceDE w:val="0"/>
              <w:autoSpaceDN w:val="0"/>
              <w:adjustRightInd w:val="0"/>
              <w:spacing w:before="56"/>
              <w:ind w:left="82"/>
              <w:jc w:val="center"/>
              <w:rPr>
                <w:rFonts w:ascii="Arial" w:hAnsi="Arial" w:cs="Arial"/>
                <w:sz w:val="20"/>
                <w:szCs w:val="20"/>
              </w:rPr>
            </w:pPr>
            <w:r w:rsidRPr="00845DE5">
              <w:rPr>
                <w:rFonts w:ascii="Arial" w:hAnsi="Arial" w:cs="Arial"/>
                <w:b/>
                <w:bCs/>
                <w:sz w:val="20"/>
                <w:szCs w:val="20"/>
              </w:rPr>
              <w:t xml:space="preserve">150 </w:t>
            </w:r>
            <w:proofErr w:type="spellStart"/>
            <w:r w:rsidRPr="00845DE5">
              <w:rPr>
                <w:rFonts w:ascii="Arial" w:hAnsi="Arial" w:cs="Arial"/>
                <w:b/>
                <w:bCs/>
                <w:sz w:val="20"/>
                <w:szCs w:val="20"/>
              </w:rPr>
              <w:t>cfs</w:t>
            </w:r>
            <w:proofErr w:type="spellEnd"/>
          </w:p>
        </w:tc>
        <w:tc>
          <w:tcPr>
            <w:tcW w:w="4230" w:type="dxa"/>
          </w:tcPr>
          <w:p w14:paraId="6701892D" w14:textId="77777777" w:rsidR="009909D6" w:rsidRPr="00845DE5" w:rsidRDefault="009909D6" w:rsidP="009909D6">
            <w:pPr>
              <w:kinsoku w:val="0"/>
              <w:overflowPunct w:val="0"/>
              <w:autoSpaceDE w:val="0"/>
              <w:autoSpaceDN w:val="0"/>
              <w:adjustRightInd w:val="0"/>
              <w:spacing w:before="56"/>
              <w:ind w:left="82"/>
              <w:jc w:val="center"/>
              <w:rPr>
                <w:rFonts w:ascii="Arial" w:hAnsi="Arial" w:cs="Arial"/>
                <w:b/>
                <w:bCs/>
                <w:sz w:val="20"/>
                <w:szCs w:val="20"/>
              </w:rPr>
            </w:pPr>
            <w:r w:rsidRPr="00845DE5">
              <w:rPr>
                <w:rFonts w:ascii="Arial" w:hAnsi="Arial" w:cs="Arial"/>
                <w:b/>
                <w:bCs/>
                <w:sz w:val="20"/>
                <w:szCs w:val="20"/>
              </w:rPr>
              <w:t xml:space="preserve">95 </w:t>
            </w:r>
            <w:proofErr w:type="spellStart"/>
            <w:r w:rsidRPr="00845DE5">
              <w:rPr>
                <w:rFonts w:ascii="Arial" w:hAnsi="Arial" w:cs="Arial"/>
                <w:b/>
                <w:bCs/>
                <w:sz w:val="20"/>
                <w:szCs w:val="20"/>
              </w:rPr>
              <w:t>cfs</w:t>
            </w:r>
            <w:proofErr w:type="spellEnd"/>
            <w:r w:rsidRPr="00845DE5">
              <w:rPr>
                <w:rFonts w:ascii="Arial" w:hAnsi="Arial" w:cs="Arial"/>
                <w:b/>
                <w:bCs/>
                <w:sz w:val="20"/>
                <w:szCs w:val="20"/>
              </w:rPr>
              <w:t xml:space="preserve"> to 350 </w:t>
            </w:r>
            <w:proofErr w:type="spellStart"/>
            <w:r w:rsidRPr="00845DE5">
              <w:rPr>
                <w:rFonts w:ascii="Arial" w:hAnsi="Arial" w:cs="Arial"/>
                <w:b/>
                <w:bCs/>
                <w:sz w:val="20"/>
                <w:szCs w:val="20"/>
              </w:rPr>
              <w:t>cfs</w:t>
            </w:r>
            <w:proofErr w:type="spellEnd"/>
          </w:p>
        </w:tc>
      </w:tr>
      <w:tr w:rsidR="009909D6" w:rsidRPr="00845DE5" w14:paraId="67AB9338" w14:textId="77777777" w:rsidTr="009909D6">
        <w:trPr>
          <w:trHeight w:hRule="exact" w:val="393"/>
          <w:jc w:val="center"/>
        </w:trPr>
        <w:tc>
          <w:tcPr>
            <w:tcW w:w="2605" w:type="dxa"/>
          </w:tcPr>
          <w:p w14:paraId="1585D04F" w14:textId="3220E5FD" w:rsidR="009909D6" w:rsidRPr="00845DE5" w:rsidRDefault="009909D6" w:rsidP="009909D6">
            <w:pPr>
              <w:kinsoku w:val="0"/>
              <w:overflowPunct w:val="0"/>
              <w:autoSpaceDE w:val="0"/>
              <w:autoSpaceDN w:val="0"/>
              <w:adjustRightInd w:val="0"/>
              <w:spacing w:before="56"/>
              <w:ind w:left="486"/>
              <w:jc w:val="center"/>
              <w:rPr>
                <w:rFonts w:ascii="Arial" w:hAnsi="Arial" w:cs="Arial"/>
                <w:b/>
                <w:bCs/>
                <w:sz w:val="20"/>
                <w:szCs w:val="20"/>
              </w:rPr>
            </w:pPr>
            <w:r w:rsidRPr="00845DE5">
              <w:rPr>
                <w:rFonts w:ascii="Arial" w:hAnsi="Arial" w:cs="Arial"/>
                <w:b/>
                <w:bCs/>
                <w:sz w:val="20"/>
                <w:szCs w:val="20"/>
              </w:rPr>
              <w:t>June 1</w:t>
            </w:r>
            <w:ins w:id="90" w:author="Author">
              <w:r w:rsidR="00C46628">
                <w:rPr>
                  <w:rFonts w:ascii="Arial" w:hAnsi="Arial" w:cs="Arial"/>
                  <w:b/>
                  <w:bCs/>
                  <w:sz w:val="20"/>
                  <w:szCs w:val="20"/>
                </w:rPr>
                <w:t>6</w:t>
              </w:r>
            </w:ins>
            <w:del w:id="91" w:author="Author">
              <w:r w:rsidRPr="00845DE5" w:rsidDel="00C46628">
                <w:rPr>
                  <w:rFonts w:ascii="Arial" w:hAnsi="Arial" w:cs="Arial"/>
                  <w:b/>
                  <w:bCs/>
                  <w:sz w:val="20"/>
                  <w:szCs w:val="20"/>
                </w:rPr>
                <w:delText>5</w:delText>
              </w:r>
            </w:del>
            <w:r w:rsidRPr="00845DE5">
              <w:rPr>
                <w:rFonts w:ascii="Arial" w:hAnsi="Arial" w:cs="Arial"/>
                <w:b/>
                <w:bCs/>
                <w:sz w:val="20"/>
                <w:szCs w:val="20"/>
              </w:rPr>
              <w:t>—June 30</w:t>
            </w:r>
          </w:p>
        </w:tc>
        <w:tc>
          <w:tcPr>
            <w:tcW w:w="2520" w:type="dxa"/>
          </w:tcPr>
          <w:p w14:paraId="4995160E" w14:textId="77777777" w:rsidR="009909D6" w:rsidRPr="00845DE5" w:rsidRDefault="009909D6" w:rsidP="009909D6">
            <w:pPr>
              <w:kinsoku w:val="0"/>
              <w:overflowPunct w:val="0"/>
              <w:autoSpaceDE w:val="0"/>
              <w:autoSpaceDN w:val="0"/>
              <w:adjustRightInd w:val="0"/>
              <w:spacing w:before="56"/>
              <w:ind w:left="82"/>
              <w:jc w:val="center"/>
              <w:rPr>
                <w:rFonts w:ascii="Arial" w:hAnsi="Arial" w:cs="Arial"/>
                <w:b/>
                <w:bCs/>
                <w:sz w:val="20"/>
                <w:szCs w:val="20"/>
              </w:rPr>
            </w:pPr>
            <w:r w:rsidRPr="00845DE5">
              <w:rPr>
                <w:rFonts w:ascii="Arial" w:hAnsi="Arial" w:cs="Arial"/>
                <w:b/>
                <w:bCs/>
                <w:sz w:val="20"/>
                <w:szCs w:val="20"/>
              </w:rPr>
              <w:t xml:space="preserve">100 </w:t>
            </w:r>
            <w:proofErr w:type="spellStart"/>
            <w:r w:rsidRPr="00845DE5">
              <w:rPr>
                <w:rFonts w:ascii="Arial" w:hAnsi="Arial" w:cs="Arial"/>
                <w:b/>
                <w:bCs/>
                <w:sz w:val="20"/>
                <w:szCs w:val="20"/>
              </w:rPr>
              <w:t>cfs</w:t>
            </w:r>
            <w:proofErr w:type="spellEnd"/>
          </w:p>
        </w:tc>
        <w:tc>
          <w:tcPr>
            <w:tcW w:w="4230" w:type="dxa"/>
          </w:tcPr>
          <w:p w14:paraId="777BE921" w14:textId="77777777" w:rsidR="009909D6" w:rsidRPr="00845DE5" w:rsidRDefault="009909D6" w:rsidP="009909D6">
            <w:pPr>
              <w:kinsoku w:val="0"/>
              <w:overflowPunct w:val="0"/>
              <w:autoSpaceDE w:val="0"/>
              <w:autoSpaceDN w:val="0"/>
              <w:adjustRightInd w:val="0"/>
              <w:spacing w:before="56"/>
              <w:ind w:left="82"/>
              <w:jc w:val="center"/>
              <w:rPr>
                <w:rFonts w:ascii="Arial" w:hAnsi="Arial" w:cs="Arial"/>
                <w:b/>
                <w:bCs/>
                <w:sz w:val="20"/>
                <w:szCs w:val="20"/>
              </w:rPr>
            </w:pPr>
            <w:r w:rsidRPr="00845DE5">
              <w:rPr>
                <w:rFonts w:ascii="Arial" w:hAnsi="Arial" w:cs="Arial"/>
                <w:b/>
                <w:bCs/>
                <w:sz w:val="20"/>
                <w:szCs w:val="20"/>
              </w:rPr>
              <w:t xml:space="preserve">95 </w:t>
            </w:r>
            <w:proofErr w:type="spellStart"/>
            <w:r w:rsidRPr="00845DE5">
              <w:rPr>
                <w:rFonts w:ascii="Arial" w:hAnsi="Arial" w:cs="Arial"/>
                <w:b/>
                <w:bCs/>
                <w:sz w:val="20"/>
                <w:szCs w:val="20"/>
              </w:rPr>
              <w:t>cfs</w:t>
            </w:r>
            <w:proofErr w:type="spellEnd"/>
            <w:r w:rsidRPr="00845DE5">
              <w:rPr>
                <w:rFonts w:ascii="Arial" w:hAnsi="Arial" w:cs="Arial"/>
                <w:b/>
                <w:bCs/>
                <w:sz w:val="20"/>
                <w:szCs w:val="20"/>
              </w:rPr>
              <w:t xml:space="preserve"> to 125 </w:t>
            </w:r>
            <w:proofErr w:type="spellStart"/>
            <w:r w:rsidRPr="00845DE5">
              <w:rPr>
                <w:rFonts w:ascii="Arial" w:hAnsi="Arial" w:cs="Arial"/>
                <w:b/>
                <w:bCs/>
                <w:sz w:val="20"/>
                <w:szCs w:val="20"/>
              </w:rPr>
              <w:t>cfs</w:t>
            </w:r>
            <w:proofErr w:type="spellEnd"/>
          </w:p>
        </w:tc>
      </w:tr>
      <w:tr w:rsidR="009909D6" w:rsidRPr="00845DE5" w14:paraId="0B2B7E8E" w14:textId="77777777" w:rsidTr="009909D6">
        <w:trPr>
          <w:trHeight w:hRule="exact" w:val="405"/>
          <w:jc w:val="center"/>
        </w:trPr>
        <w:tc>
          <w:tcPr>
            <w:tcW w:w="2605" w:type="dxa"/>
          </w:tcPr>
          <w:p w14:paraId="3C3BAB7A" w14:textId="77777777" w:rsidR="009909D6" w:rsidRPr="00845DE5" w:rsidRDefault="009909D6" w:rsidP="009909D6">
            <w:pPr>
              <w:kinsoku w:val="0"/>
              <w:overflowPunct w:val="0"/>
              <w:autoSpaceDE w:val="0"/>
              <w:autoSpaceDN w:val="0"/>
              <w:adjustRightInd w:val="0"/>
              <w:spacing w:before="55"/>
              <w:ind w:left="270"/>
              <w:jc w:val="center"/>
              <w:rPr>
                <w:rFonts w:ascii="Arial" w:hAnsi="Arial" w:cs="Arial"/>
                <w:sz w:val="20"/>
                <w:szCs w:val="20"/>
              </w:rPr>
            </w:pPr>
            <w:r w:rsidRPr="00845DE5">
              <w:rPr>
                <w:rFonts w:ascii="Arial" w:hAnsi="Arial" w:cs="Arial"/>
                <w:b/>
                <w:bCs/>
                <w:sz w:val="20"/>
                <w:szCs w:val="20"/>
              </w:rPr>
              <w:t>July 1—November</w:t>
            </w:r>
            <w:r w:rsidRPr="00845DE5">
              <w:rPr>
                <w:rFonts w:ascii="Arial" w:hAnsi="Arial" w:cs="Arial"/>
                <w:b/>
                <w:bCs/>
                <w:spacing w:val="-2"/>
                <w:sz w:val="20"/>
                <w:szCs w:val="20"/>
              </w:rPr>
              <w:t xml:space="preserve"> </w:t>
            </w:r>
            <w:r w:rsidRPr="00845DE5">
              <w:rPr>
                <w:rFonts w:ascii="Arial" w:hAnsi="Arial" w:cs="Arial"/>
                <w:b/>
                <w:bCs/>
                <w:sz w:val="20"/>
                <w:szCs w:val="20"/>
              </w:rPr>
              <w:t>30</w:t>
            </w:r>
          </w:p>
        </w:tc>
        <w:tc>
          <w:tcPr>
            <w:tcW w:w="2520" w:type="dxa"/>
          </w:tcPr>
          <w:p w14:paraId="582E42E2" w14:textId="77777777" w:rsidR="009909D6" w:rsidRPr="00845DE5" w:rsidRDefault="009909D6" w:rsidP="009909D6">
            <w:pPr>
              <w:kinsoku w:val="0"/>
              <w:overflowPunct w:val="0"/>
              <w:autoSpaceDE w:val="0"/>
              <w:autoSpaceDN w:val="0"/>
              <w:adjustRightInd w:val="0"/>
              <w:spacing w:before="55"/>
              <w:ind w:left="82"/>
              <w:jc w:val="center"/>
              <w:rPr>
                <w:rFonts w:ascii="Arial" w:hAnsi="Arial" w:cs="Arial"/>
                <w:sz w:val="20"/>
                <w:szCs w:val="20"/>
              </w:rPr>
            </w:pPr>
            <w:r w:rsidRPr="00845DE5">
              <w:rPr>
                <w:rFonts w:ascii="Arial" w:hAnsi="Arial" w:cs="Arial"/>
                <w:b/>
                <w:bCs/>
                <w:sz w:val="20"/>
                <w:szCs w:val="20"/>
              </w:rPr>
              <w:t xml:space="preserve">65 </w:t>
            </w:r>
            <w:proofErr w:type="spellStart"/>
            <w:r w:rsidRPr="00845DE5">
              <w:rPr>
                <w:rFonts w:ascii="Arial" w:hAnsi="Arial" w:cs="Arial"/>
                <w:b/>
                <w:bCs/>
                <w:sz w:val="20"/>
                <w:szCs w:val="20"/>
              </w:rPr>
              <w:t>cfs</w:t>
            </w:r>
            <w:proofErr w:type="spellEnd"/>
          </w:p>
        </w:tc>
        <w:tc>
          <w:tcPr>
            <w:tcW w:w="4230" w:type="dxa"/>
          </w:tcPr>
          <w:p w14:paraId="01C8B099" w14:textId="77777777" w:rsidR="009909D6" w:rsidRPr="00845DE5" w:rsidRDefault="009909D6" w:rsidP="009909D6">
            <w:pPr>
              <w:kinsoku w:val="0"/>
              <w:overflowPunct w:val="0"/>
              <w:autoSpaceDE w:val="0"/>
              <w:autoSpaceDN w:val="0"/>
              <w:adjustRightInd w:val="0"/>
              <w:spacing w:before="55"/>
              <w:ind w:left="82"/>
              <w:jc w:val="center"/>
              <w:rPr>
                <w:rFonts w:ascii="Arial" w:hAnsi="Arial" w:cs="Arial"/>
                <w:b/>
                <w:bCs/>
                <w:sz w:val="20"/>
                <w:szCs w:val="20"/>
              </w:rPr>
            </w:pPr>
            <w:r w:rsidRPr="00845DE5">
              <w:rPr>
                <w:rFonts w:ascii="Arial" w:hAnsi="Arial" w:cs="Arial"/>
                <w:b/>
                <w:bCs/>
                <w:sz w:val="20"/>
                <w:szCs w:val="20"/>
              </w:rPr>
              <w:t xml:space="preserve">41 </w:t>
            </w:r>
            <w:proofErr w:type="spellStart"/>
            <w:r w:rsidRPr="00845DE5">
              <w:rPr>
                <w:rFonts w:ascii="Arial" w:hAnsi="Arial" w:cs="Arial"/>
                <w:b/>
                <w:bCs/>
                <w:sz w:val="20"/>
                <w:szCs w:val="20"/>
              </w:rPr>
              <w:t>cfs</w:t>
            </w:r>
            <w:proofErr w:type="spellEnd"/>
            <w:r w:rsidRPr="00845DE5">
              <w:rPr>
                <w:rFonts w:ascii="Arial" w:hAnsi="Arial" w:cs="Arial"/>
                <w:b/>
                <w:bCs/>
                <w:sz w:val="20"/>
                <w:szCs w:val="20"/>
              </w:rPr>
              <w:t xml:space="preserve"> to 150 </w:t>
            </w:r>
            <w:proofErr w:type="spellStart"/>
            <w:r w:rsidRPr="00845DE5">
              <w:rPr>
                <w:rFonts w:ascii="Arial" w:hAnsi="Arial" w:cs="Arial"/>
                <w:b/>
                <w:bCs/>
                <w:sz w:val="20"/>
                <w:szCs w:val="20"/>
              </w:rPr>
              <w:t>cfs</w:t>
            </w:r>
            <w:proofErr w:type="spellEnd"/>
          </w:p>
        </w:tc>
      </w:tr>
    </w:tbl>
    <w:p w14:paraId="1EA2BE12" w14:textId="77777777" w:rsidR="009909D6" w:rsidRDefault="009909D6" w:rsidP="009909D6"/>
    <w:p w14:paraId="646270A6" w14:textId="1E46DA29" w:rsidR="009909D6" w:rsidRPr="00845DE5" w:rsidRDefault="009909D6" w:rsidP="009909D6">
      <w:pPr>
        <w:rPr>
          <w:sz w:val="23"/>
          <w:szCs w:val="23"/>
        </w:rPr>
      </w:pPr>
      <w:del w:id="92" w:author="Author">
        <w:r w:rsidRPr="00845DE5" w:rsidDel="00DF29FD">
          <w:rPr>
            <w:sz w:val="23"/>
            <w:szCs w:val="23"/>
          </w:rPr>
          <w:delText>Secondary objectives</w:delText>
        </w:r>
      </w:del>
      <w:ins w:id="93" w:author="Author">
        <w:r w:rsidR="00DF29FD">
          <w:rPr>
            <w:sz w:val="23"/>
            <w:szCs w:val="23"/>
          </w:rPr>
          <w:t>Additional considerations</w:t>
        </w:r>
      </w:ins>
      <w:r w:rsidRPr="00845DE5">
        <w:rPr>
          <w:sz w:val="23"/>
          <w:szCs w:val="23"/>
        </w:rPr>
        <w:t xml:space="preserve"> of the Flow Study include providing opportunities for </w:t>
      </w:r>
      <w:ins w:id="94" w:author="Author">
        <w:r w:rsidR="00DF29FD">
          <w:rPr>
            <w:sz w:val="23"/>
            <w:szCs w:val="23"/>
          </w:rPr>
          <w:t xml:space="preserve">efficiency and </w:t>
        </w:r>
      </w:ins>
      <w:r w:rsidRPr="00845DE5">
        <w:rPr>
          <w:sz w:val="23"/>
          <w:szCs w:val="23"/>
        </w:rPr>
        <w:t>protection of</w:t>
      </w:r>
      <w:del w:id="95" w:author="Author">
        <w:r w:rsidRPr="00845DE5" w:rsidDel="00DF29FD">
          <w:rPr>
            <w:sz w:val="23"/>
            <w:szCs w:val="23"/>
          </w:rPr>
          <w:delText>, and potential expansion of,</w:delText>
        </w:r>
      </w:del>
      <w:r w:rsidRPr="00845DE5">
        <w:rPr>
          <w:sz w:val="23"/>
          <w:szCs w:val="23"/>
        </w:rPr>
        <w:t xml:space="preserve"> existing water uses</w:t>
      </w:r>
      <w:r>
        <w:rPr>
          <w:sz w:val="23"/>
          <w:szCs w:val="23"/>
        </w:rPr>
        <w:t xml:space="preserve">. </w:t>
      </w:r>
      <w:r w:rsidRPr="00845DE5">
        <w:rPr>
          <w:sz w:val="23"/>
          <w:szCs w:val="23"/>
        </w:rPr>
        <w:t>For example,</w:t>
      </w:r>
      <w:ins w:id="96" w:author="Author">
        <w:r w:rsidR="004142C8">
          <w:rPr>
            <w:sz w:val="23"/>
            <w:szCs w:val="23"/>
          </w:rPr>
          <w:t xml:space="preserve"> starting</w:t>
        </w:r>
      </w:ins>
      <w:r w:rsidRPr="00845DE5">
        <w:rPr>
          <w:sz w:val="23"/>
          <w:szCs w:val="23"/>
        </w:rPr>
        <w:t xml:space="preserve"> in 200</w:t>
      </w:r>
      <w:del w:id="97" w:author="Author">
        <w:r w:rsidRPr="00845DE5" w:rsidDel="004142C8">
          <w:rPr>
            <w:sz w:val="23"/>
            <w:szCs w:val="23"/>
          </w:rPr>
          <w:delText>1</w:delText>
        </w:r>
      </w:del>
      <w:ins w:id="98" w:author="Author">
        <w:r w:rsidR="004142C8">
          <w:rPr>
            <w:sz w:val="23"/>
            <w:szCs w:val="23"/>
          </w:rPr>
          <w:t>0</w:t>
        </w:r>
      </w:ins>
      <w:r w:rsidRPr="00845DE5">
        <w:rPr>
          <w:sz w:val="23"/>
          <w:szCs w:val="23"/>
        </w:rPr>
        <w:t xml:space="preserve"> irrigators in the basin </w:t>
      </w:r>
      <w:del w:id="99" w:author="Author">
        <w:r w:rsidRPr="00845DE5" w:rsidDel="004142C8">
          <w:rPr>
            <w:sz w:val="23"/>
            <w:szCs w:val="23"/>
          </w:rPr>
          <w:delText>agreed to voluntarily</w:delText>
        </w:r>
      </w:del>
      <w:ins w:id="100" w:author="Author">
        <w:r w:rsidR="004142C8">
          <w:rPr>
            <w:sz w:val="23"/>
            <w:szCs w:val="23"/>
          </w:rPr>
          <w:t>negotiated</w:t>
        </w:r>
      </w:ins>
      <w:r w:rsidRPr="00845DE5">
        <w:rPr>
          <w:sz w:val="23"/>
          <w:szCs w:val="23"/>
        </w:rPr>
        <w:t xml:space="preserve"> temporar</w:t>
      </w:r>
      <w:del w:id="101" w:author="Author">
        <w:r w:rsidRPr="00845DE5" w:rsidDel="004142C8">
          <w:rPr>
            <w:sz w:val="23"/>
            <w:szCs w:val="23"/>
          </w:rPr>
          <w:delText>il</w:delText>
        </w:r>
      </w:del>
      <w:r w:rsidRPr="00845DE5">
        <w:rPr>
          <w:sz w:val="23"/>
          <w:szCs w:val="23"/>
        </w:rPr>
        <w:t xml:space="preserve">y </w:t>
      </w:r>
      <w:del w:id="102" w:author="Author">
        <w:r w:rsidRPr="00845DE5" w:rsidDel="004142C8">
          <w:rPr>
            <w:sz w:val="23"/>
            <w:szCs w:val="23"/>
          </w:rPr>
          <w:delText xml:space="preserve">bypass </w:delText>
        </w:r>
      </w:del>
      <w:r w:rsidRPr="00845DE5">
        <w:rPr>
          <w:sz w:val="23"/>
          <w:szCs w:val="23"/>
        </w:rPr>
        <w:t xml:space="preserve">irrigation </w:t>
      </w:r>
      <w:ins w:id="103" w:author="Author">
        <w:r w:rsidR="004142C8" w:rsidRPr="00845DE5">
          <w:rPr>
            <w:sz w:val="23"/>
            <w:szCs w:val="23"/>
          </w:rPr>
          <w:t xml:space="preserve">bypass </w:t>
        </w:r>
      </w:ins>
      <w:r w:rsidRPr="00845DE5">
        <w:rPr>
          <w:sz w:val="23"/>
          <w:szCs w:val="23"/>
        </w:rPr>
        <w:t>flows to benefit fish</w:t>
      </w:r>
      <w:r>
        <w:rPr>
          <w:sz w:val="23"/>
          <w:szCs w:val="23"/>
        </w:rPr>
        <w:t xml:space="preserve">. </w:t>
      </w:r>
      <w:r w:rsidRPr="00845DE5">
        <w:rPr>
          <w:sz w:val="23"/>
          <w:szCs w:val="23"/>
        </w:rPr>
        <w:t xml:space="preserve">The Flow Study Alternatives are designed to replace </w:t>
      </w:r>
      <w:del w:id="104" w:author="Author">
        <w:r w:rsidRPr="00845DE5" w:rsidDel="00C46628">
          <w:rPr>
            <w:sz w:val="23"/>
            <w:szCs w:val="23"/>
          </w:rPr>
          <w:delText>that water</w:delText>
        </w:r>
      </w:del>
      <w:ins w:id="105" w:author="Author">
        <w:r w:rsidR="00C46628">
          <w:rPr>
            <w:sz w:val="23"/>
            <w:szCs w:val="23"/>
          </w:rPr>
          <w:t>temporary bypass flows</w:t>
        </w:r>
      </w:ins>
      <w:r w:rsidRPr="00845DE5">
        <w:rPr>
          <w:sz w:val="23"/>
          <w:szCs w:val="23"/>
        </w:rPr>
        <w:t xml:space="preserve"> with </w:t>
      </w:r>
      <w:ins w:id="106" w:author="Author">
        <w:r w:rsidR="006D7E25">
          <w:rPr>
            <w:sz w:val="23"/>
            <w:szCs w:val="23"/>
          </w:rPr>
          <w:t xml:space="preserve">water from </w:t>
        </w:r>
      </w:ins>
      <w:r w:rsidRPr="00845DE5">
        <w:rPr>
          <w:sz w:val="23"/>
          <w:szCs w:val="23"/>
        </w:rPr>
        <w:t>new projects</w:t>
      </w:r>
      <w:r>
        <w:rPr>
          <w:sz w:val="23"/>
          <w:szCs w:val="23"/>
        </w:rPr>
        <w:t>,</w:t>
      </w:r>
      <w:r w:rsidRPr="00845DE5">
        <w:rPr>
          <w:sz w:val="23"/>
          <w:szCs w:val="23"/>
        </w:rPr>
        <w:t xml:space="preserve"> which in turn return that bypass water to irrigators</w:t>
      </w:r>
      <w:r>
        <w:rPr>
          <w:sz w:val="23"/>
          <w:szCs w:val="23"/>
        </w:rPr>
        <w:t xml:space="preserve">. </w:t>
      </w:r>
      <w:ins w:id="107" w:author="Author">
        <w:r w:rsidR="00C46628">
          <w:rPr>
            <w:sz w:val="23"/>
            <w:szCs w:val="23"/>
          </w:rPr>
          <w:t>However, w</w:t>
        </w:r>
        <w:r w:rsidR="004142C8">
          <w:rPr>
            <w:sz w:val="23"/>
            <w:szCs w:val="23"/>
          </w:rPr>
          <w:t xml:space="preserve">ater that </w:t>
        </w:r>
        <w:r w:rsidR="00C46628">
          <w:rPr>
            <w:sz w:val="23"/>
            <w:szCs w:val="23"/>
          </w:rPr>
          <w:t xml:space="preserve">was conserved from conservation projects would remain instream as required by individual conservation funding agreements. </w:t>
        </w:r>
        <w:r w:rsidR="004142C8">
          <w:rPr>
            <w:sz w:val="23"/>
            <w:szCs w:val="23"/>
          </w:rPr>
          <w:t xml:space="preserve"> </w:t>
        </w:r>
      </w:ins>
      <w:r w:rsidRPr="00845DE5">
        <w:rPr>
          <w:sz w:val="23"/>
          <w:szCs w:val="23"/>
        </w:rPr>
        <w:t>Additionally, depending on which Alternative is selected as the Preferred Alternative, there may be opportunities to augment or expand irrigation, municipal</w:t>
      </w:r>
      <w:r>
        <w:rPr>
          <w:sz w:val="23"/>
          <w:szCs w:val="23"/>
        </w:rPr>
        <w:t>,</w:t>
      </w:r>
      <w:r w:rsidRPr="00845DE5">
        <w:rPr>
          <w:sz w:val="23"/>
          <w:szCs w:val="23"/>
        </w:rPr>
        <w:t xml:space="preserve"> and aquifer recharge uses in the future</w:t>
      </w:r>
      <w:r>
        <w:rPr>
          <w:sz w:val="23"/>
          <w:szCs w:val="23"/>
        </w:rPr>
        <w:t xml:space="preserve">. </w:t>
      </w:r>
    </w:p>
    <w:p w14:paraId="2F888322" w14:textId="77777777" w:rsidR="009909D6" w:rsidRPr="004C15E6" w:rsidRDefault="009909D6" w:rsidP="009909D6">
      <w:pPr>
        <w:pStyle w:val="Heading3"/>
      </w:pPr>
      <w:bookmarkStart w:id="108" w:name="_Toc493769637"/>
      <w:del w:id="109" w:author="Author">
        <w:r w:rsidDel="006D7E25">
          <w:delText>Where Are the</w:delText>
        </w:r>
      </w:del>
      <w:ins w:id="110" w:author="Author">
        <w:r w:rsidR="006D7E25">
          <w:t>Measurement of</w:t>
        </w:r>
      </w:ins>
      <w:r>
        <w:t xml:space="preserve"> Flow Study Objectives</w:t>
      </w:r>
      <w:del w:id="111" w:author="Author">
        <w:r w:rsidDel="006D7E25">
          <w:delText xml:space="preserve"> Measured?</w:delText>
        </w:r>
      </w:del>
      <w:bookmarkEnd w:id="108"/>
    </w:p>
    <w:p w14:paraId="231B8406" w14:textId="77777777" w:rsidR="009909D6" w:rsidRDefault="009909D6" w:rsidP="009909D6">
      <w:pPr>
        <w:pStyle w:val="BodyText"/>
      </w:pPr>
      <w:r>
        <w:t>The Steering Committee designated eight management points on the Walla Walla River that divide the river into management reaches. The management points were selected in Oregon (2) and Washington (6) based on changes in major river characteristics, such as location of major irrigation diversions, location of tributary confluences, and where stream gages have been established to track river flows. Figure ES-1 shows these management points by river mile, along with the location of major irrigation diversions.</w:t>
      </w:r>
    </w:p>
    <w:p w14:paraId="71A49765" w14:textId="77777777" w:rsidR="009909D6" w:rsidRDefault="009909D6" w:rsidP="009909D6">
      <w:pPr>
        <w:pStyle w:val="BodyText"/>
        <w:jc w:val="center"/>
      </w:pPr>
      <w:r>
        <w:rPr>
          <w:noProof/>
        </w:rPr>
        <w:drawing>
          <wp:anchor distT="0" distB="0" distL="114300" distR="114300" simplePos="0" relativeHeight="251660288" behindDoc="1" locked="0" layoutInCell="1" allowOverlap="1" wp14:anchorId="5CDA8F18" wp14:editId="47B06B67">
            <wp:simplePos x="0" y="0"/>
            <wp:positionH relativeFrom="column">
              <wp:posOffset>-761365</wp:posOffset>
            </wp:positionH>
            <wp:positionV relativeFrom="paragraph">
              <wp:posOffset>257223</wp:posOffset>
            </wp:positionV>
            <wp:extent cx="6720230" cy="3657600"/>
            <wp:effectExtent l="0" t="0" r="4445" b="0"/>
            <wp:wrapTight wrapText="bothSides">
              <wp:wrapPolygon edited="0">
                <wp:start x="0" y="0"/>
                <wp:lineTo x="0" y="21488"/>
                <wp:lineTo x="21553" y="21488"/>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20230" cy="3657600"/>
                    </a:xfrm>
                    <a:prstGeom prst="rect">
                      <a:avLst/>
                    </a:prstGeom>
                    <a:noFill/>
                    <a:ln>
                      <a:noFill/>
                    </a:ln>
                  </pic:spPr>
                </pic:pic>
              </a:graphicData>
            </a:graphic>
          </wp:anchor>
        </w:drawing>
      </w:r>
      <w:r>
        <w:rPr>
          <w:b/>
        </w:rPr>
        <w:t>Figure</w:t>
      </w:r>
      <w:r w:rsidRPr="005F64B5">
        <w:rPr>
          <w:b/>
        </w:rPr>
        <w:t xml:space="preserve"> ES</w:t>
      </w:r>
      <w:r w:rsidRPr="005F64B5">
        <w:rPr>
          <w:rFonts w:ascii="Cambria Math" w:hAnsi="Cambria Math" w:cs="Cambria Math"/>
          <w:b/>
        </w:rPr>
        <w:t>‐</w:t>
      </w:r>
      <w:r>
        <w:rPr>
          <w:b/>
        </w:rPr>
        <w:t>1. Walla Walla River Flow Target Management Points and Diversions</w:t>
      </w:r>
    </w:p>
    <w:p w14:paraId="5250E6E4" w14:textId="77777777" w:rsidR="009909D6" w:rsidRDefault="009909D6" w:rsidP="009909D6">
      <w:pPr>
        <w:pStyle w:val="Heading3"/>
      </w:pPr>
      <w:bookmarkStart w:id="112" w:name="_Toc493769638"/>
      <w:del w:id="113" w:author="Author">
        <w:r w:rsidDel="006D7E25">
          <w:lastRenderedPageBreak/>
          <w:delText>How Were</w:delText>
        </w:r>
      </w:del>
      <w:ins w:id="114" w:author="Author">
        <w:r w:rsidR="006D7E25">
          <w:t>Selection of</w:t>
        </w:r>
      </w:ins>
      <w:r>
        <w:t xml:space="preserve"> Projects</w:t>
      </w:r>
      <w:del w:id="115" w:author="Author">
        <w:r w:rsidDel="006D7E25">
          <w:delText xml:space="preserve"> Selected?</w:delText>
        </w:r>
      </w:del>
      <w:bookmarkEnd w:id="112"/>
    </w:p>
    <w:p w14:paraId="04B69392" w14:textId="06D64E18" w:rsidR="009909D6" w:rsidRDefault="009909D6" w:rsidP="009909D6">
      <w:pPr>
        <w:pStyle w:val="BodyText"/>
      </w:pPr>
      <w:r>
        <w:t xml:space="preserve">The Steering Committee identified and evaluated a wide range of strategies intended to meet these stream flow targets, including </w:t>
      </w:r>
      <w:ins w:id="116" w:author="Author">
        <w:r w:rsidR="00C46628">
          <w:t xml:space="preserve">water </w:t>
        </w:r>
      </w:ins>
      <w:r>
        <w:t xml:space="preserve">conservation, increasing aquifer recharge, developing large-scale reservoirs, water markets, and pumping water from the Columbia River. </w:t>
      </w:r>
      <w:proofErr w:type="gramStart"/>
      <w:r>
        <w:t>In order to</w:t>
      </w:r>
      <w:proofErr w:type="gramEnd"/>
      <w:r>
        <w:t xml:space="preserve"> evaluate these strategies, the Steering Committee assembled the following Technical Workgroups (TWGs), whose function was to evaluate the timing, location, magnitude, costs and benefits of proposed flow improvement strategies:</w:t>
      </w:r>
    </w:p>
    <w:p w14:paraId="6B47FA3D" w14:textId="77777777" w:rsidR="009909D6" w:rsidRDefault="009909D6" w:rsidP="009909D6">
      <w:pPr>
        <w:pStyle w:val="BodyText"/>
        <w:numPr>
          <w:ilvl w:val="0"/>
          <w:numId w:val="21"/>
        </w:numPr>
        <w:ind w:right="-990"/>
      </w:pPr>
      <w:r>
        <w:t>Conservation &amp; Infrastructure in WA</w:t>
      </w:r>
    </w:p>
    <w:p w14:paraId="4357EAD3" w14:textId="77777777" w:rsidR="009909D6" w:rsidRDefault="009909D6" w:rsidP="009909D6">
      <w:pPr>
        <w:pStyle w:val="BodyText"/>
        <w:numPr>
          <w:ilvl w:val="0"/>
          <w:numId w:val="21"/>
        </w:numPr>
        <w:ind w:right="-990"/>
      </w:pPr>
      <w:r>
        <w:t>Conservation &amp; Infrastructure in OR</w:t>
      </w:r>
    </w:p>
    <w:p w14:paraId="1ED87373" w14:textId="0CD8A1CC" w:rsidR="009909D6" w:rsidDel="005C46D3" w:rsidRDefault="009909D6">
      <w:pPr>
        <w:pStyle w:val="BodyText"/>
        <w:numPr>
          <w:ilvl w:val="0"/>
          <w:numId w:val="21"/>
        </w:numPr>
        <w:ind w:right="-990"/>
        <w:rPr>
          <w:del w:id="117" w:author="Author"/>
        </w:rPr>
      </w:pPr>
      <w:r>
        <w:t>Managed Aquifer Recharge (MAR)</w:t>
      </w:r>
      <w:ins w:id="118" w:author="Author">
        <w:r w:rsidR="005C46D3">
          <w:t xml:space="preserve"> and </w:t>
        </w:r>
      </w:ins>
    </w:p>
    <w:p w14:paraId="70D1D199" w14:textId="77777777" w:rsidR="009909D6" w:rsidRDefault="009909D6" w:rsidP="005C46D3">
      <w:pPr>
        <w:pStyle w:val="BodyText"/>
        <w:numPr>
          <w:ilvl w:val="0"/>
          <w:numId w:val="21"/>
        </w:numPr>
        <w:ind w:right="-990"/>
      </w:pPr>
      <w:r>
        <w:t>Aquifer Storage and Recovery (ASR)</w:t>
      </w:r>
    </w:p>
    <w:p w14:paraId="3C62DE15" w14:textId="77777777" w:rsidR="009909D6" w:rsidRDefault="009909D6" w:rsidP="009909D6">
      <w:pPr>
        <w:pStyle w:val="BodyText"/>
        <w:numPr>
          <w:ilvl w:val="0"/>
          <w:numId w:val="21"/>
        </w:numPr>
        <w:ind w:right="-990"/>
      </w:pPr>
      <w:r>
        <w:t>Surface Water Storage</w:t>
      </w:r>
    </w:p>
    <w:p w14:paraId="37EE9D14" w14:textId="77777777" w:rsidR="009909D6" w:rsidRDefault="009909D6" w:rsidP="009909D6">
      <w:pPr>
        <w:pStyle w:val="BodyText"/>
        <w:numPr>
          <w:ilvl w:val="0"/>
          <w:numId w:val="21"/>
        </w:numPr>
      </w:pPr>
      <w:r>
        <w:t>Legal</w:t>
      </w:r>
    </w:p>
    <w:p w14:paraId="580CCCC0" w14:textId="77777777" w:rsidR="009909D6" w:rsidRDefault="009909D6" w:rsidP="009909D6">
      <w:pPr>
        <w:pStyle w:val="BodyText"/>
        <w:numPr>
          <w:ilvl w:val="0"/>
          <w:numId w:val="21"/>
        </w:numPr>
      </w:pPr>
      <w:r>
        <w:t>Planning</w:t>
      </w:r>
    </w:p>
    <w:p w14:paraId="7E17BC56" w14:textId="77777777" w:rsidR="009909D6" w:rsidRDefault="009909D6" w:rsidP="009909D6">
      <w:pPr>
        <w:pStyle w:val="BodyText"/>
        <w:numPr>
          <w:ilvl w:val="0"/>
          <w:numId w:val="21"/>
        </w:numPr>
      </w:pPr>
      <w:r>
        <w:t>Columbia River Pump Exchange</w:t>
      </w:r>
    </w:p>
    <w:p w14:paraId="6FA1203B" w14:textId="77777777" w:rsidR="009909D6" w:rsidRDefault="009909D6" w:rsidP="009909D6">
      <w:pPr>
        <w:pStyle w:val="BodyText"/>
        <w:numPr>
          <w:ilvl w:val="0"/>
          <w:numId w:val="21"/>
        </w:numPr>
      </w:pPr>
      <w:r>
        <w:t>Water Right Transactions / Management</w:t>
      </w:r>
    </w:p>
    <w:p w14:paraId="135E7458" w14:textId="77777777" w:rsidR="009909D6" w:rsidRDefault="009909D6" w:rsidP="009909D6">
      <w:pPr>
        <w:pStyle w:val="BodyText"/>
      </w:pPr>
      <w:r>
        <w:t>Each of the TWG’s were chartered by the Steering Committee to:</w:t>
      </w:r>
    </w:p>
    <w:p w14:paraId="29A1FFA7" w14:textId="77777777" w:rsidR="009909D6" w:rsidRDefault="009909D6" w:rsidP="00435C37">
      <w:pPr>
        <w:pStyle w:val="BodyText"/>
        <w:numPr>
          <w:ilvl w:val="0"/>
          <w:numId w:val="21"/>
        </w:numPr>
      </w:pPr>
      <w:r>
        <w:t>D</w:t>
      </w:r>
      <w:r w:rsidRPr="006324F8">
        <w:t>evelop potential project list</w:t>
      </w:r>
      <w:r>
        <w:t xml:space="preserve">s or strategies to meet </w:t>
      </w:r>
      <w:ins w:id="119" w:author="Author">
        <w:r w:rsidR="002B0316">
          <w:t xml:space="preserve">or contribute to </w:t>
        </w:r>
      </w:ins>
      <w:r>
        <w:t>Flow Study objectives</w:t>
      </w:r>
      <w:r w:rsidRPr="006324F8">
        <w:t xml:space="preserve">; </w:t>
      </w:r>
    </w:p>
    <w:p w14:paraId="46D97F89" w14:textId="77777777" w:rsidR="009909D6" w:rsidRDefault="009909D6" w:rsidP="00435C37">
      <w:pPr>
        <w:pStyle w:val="BodyText"/>
        <w:numPr>
          <w:ilvl w:val="0"/>
          <w:numId w:val="21"/>
        </w:numPr>
      </w:pPr>
      <w:r>
        <w:t>D</w:t>
      </w:r>
      <w:r w:rsidRPr="006324F8">
        <w:t xml:space="preserve">evelop and </w:t>
      </w:r>
      <w:r>
        <w:t>document</w:t>
      </w:r>
      <w:r w:rsidRPr="006324F8">
        <w:t xml:space="preserve"> </w:t>
      </w:r>
      <w:r>
        <w:t xml:space="preserve">a </w:t>
      </w:r>
      <w:r w:rsidRPr="006324F8">
        <w:t xml:space="preserve">screening process to reduce </w:t>
      </w:r>
      <w:r>
        <w:t xml:space="preserve">the </w:t>
      </w:r>
      <w:r w:rsidRPr="006324F8">
        <w:t>list</w:t>
      </w:r>
      <w:r>
        <w:t xml:space="preserve"> to priority efforts with the highest likelihood of success towards meeting </w:t>
      </w:r>
      <w:ins w:id="120" w:author="Author">
        <w:r w:rsidR="002B0316">
          <w:t xml:space="preserve">or contributing to </w:t>
        </w:r>
      </w:ins>
      <w:r>
        <w:t>Flow Study objectives;</w:t>
      </w:r>
    </w:p>
    <w:p w14:paraId="20FE8AC1" w14:textId="77777777" w:rsidR="009909D6" w:rsidRDefault="009909D6" w:rsidP="00435C37">
      <w:pPr>
        <w:pStyle w:val="BodyText"/>
        <w:numPr>
          <w:ilvl w:val="0"/>
          <w:numId w:val="21"/>
        </w:numPr>
      </w:pPr>
      <w:r>
        <w:t>P</w:t>
      </w:r>
      <w:r w:rsidRPr="006324F8">
        <w:t xml:space="preserve">rovide a </w:t>
      </w:r>
      <w:r>
        <w:t>prioritized</w:t>
      </w:r>
      <w:r w:rsidRPr="006324F8">
        <w:t xml:space="preserve"> list of projects </w:t>
      </w:r>
      <w:r>
        <w:t>for completion of “Project Proposal Templates”, which summarized the project attributes, benefits, and costs; and</w:t>
      </w:r>
    </w:p>
    <w:p w14:paraId="601DDBBD" w14:textId="77777777" w:rsidR="009909D6" w:rsidRDefault="009909D6" w:rsidP="00435C37">
      <w:pPr>
        <w:pStyle w:val="BodyText"/>
        <w:numPr>
          <w:ilvl w:val="0"/>
          <w:numId w:val="21"/>
        </w:numPr>
      </w:pPr>
      <w:r>
        <w:t xml:space="preserve">Participate in a “Project Pairing” evaluation with the Steering Committee to assemble </w:t>
      </w:r>
      <w:ins w:id="121" w:author="Author">
        <w:r w:rsidR="002B0316">
          <w:t xml:space="preserve">various project packages into Recommended </w:t>
        </w:r>
      </w:ins>
      <w:del w:id="122" w:author="Author">
        <w:r w:rsidDel="002B0316">
          <w:delText xml:space="preserve">a Preferred </w:delText>
        </w:r>
      </w:del>
      <w:r>
        <w:t>Alternative</w:t>
      </w:r>
      <w:ins w:id="123" w:author="Author">
        <w:r w:rsidR="002B0316">
          <w:t>s</w:t>
        </w:r>
      </w:ins>
      <w:r>
        <w:t xml:space="preserve"> </w:t>
      </w:r>
      <w:del w:id="124" w:author="Author">
        <w:r w:rsidDel="002B0316">
          <w:delText>of projects</w:delText>
        </w:r>
      </w:del>
      <w:r>
        <w:t xml:space="preserve"> designed to meet Flow Study objectives.</w:t>
      </w:r>
    </w:p>
    <w:p w14:paraId="7483C264" w14:textId="2DD583BC" w:rsidR="009909D6" w:rsidRDefault="009909D6" w:rsidP="009909D6">
      <w:pPr>
        <w:pStyle w:val="BodyText"/>
      </w:pPr>
      <w:r>
        <w:t xml:space="preserve">Through this process, the Steering Committee and the TWG’s evaluated over 100 project alternatives to determine how best to meet Flow Study objectives. Based on this planning framework, the Steering Committee reached the following two </w:t>
      </w:r>
      <w:ins w:id="125" w:author="Author">
        <w:r w:rsidR="00C46628">
          <w:t xml:space="preserve">initial </w:t>
        </w:r>
      </w:ins>
      <w:r>
        <w:t>conclusions:</w:t>
      </w:r>
    </w:p>
    <w:p w14:paraId="7DC56345" w14:textId="413DB134" w:rsidR="009909D6" w:rsidRDefault="009909D6" w:rsidP="009909D6">
      <w:pPr>
        <w:pStyle w:val="BodyText"/>
        <w:numPr>
          <w:ilvl w:val="0"/>
          <w:numId w:val="24"/>
        </w:numPr>
      </w:pPr>
      <w:r>
        <w:t>One of two “anchor” projects would be necessary to meet the Flow Study objectives. Combinations of smaller complementary projects could not, by themselves, meet them. The two anchor projects that are currently being vetted include a new</w:t>
      </w:r>
      <w:ins w:id="126" w:author="Author">
        <w:r w:rsidR="00C46628">
          <w:t xml:space="preserve"> off-channel</w:t>
        </w:r>
      </w:ins>
      <w:r>
        <w:t xml:space="preserve"> reservoir </w:t>
      </w:r>
      <w:del w:id="127" w:author="Author">
        <w:r w:rsidDel="00C46628">
          <w:delText xml:space="preserve">on </w:delText>
        </w:r>
      </w:del>
      <w:ins w:id="128" w:author="Author">
        <w:r w:rsidR="00C46628">
          <w:t xml:space="preserve">in the </w:t>
        </w:r>
      </w:ins>
      <w:r>
        <w:t xml:space="preserve">Pine Creek </w:t>
      </w:r>
      <w:ins w:id="129" w:author="Author">
        <w:r w:rsidR="00C46628">
          <w:t xml:space="preserve">drainage </w:t>
        </w:r>
      </w:ins>
      <w:r>
        <w:t xml:space="preserve">and a source pump exchange on the Columbia River. </w:t>
      </w:r>
    </w:p>
    <w:p w14:paraId="187E5278" w14:textId="77777777" w:rsidR="009909D6" w:rsidRDefault="009909D6" w:rsidP="009909D6">
      <w:pPr>
        <w:pStyle w:val="BodyText"/>
        <w:numPr>
          <w:ilvl w:val="0"/>
          <w:numId w:val="24"/>
        </w:numPr>
        <w:rPr>
          <w:ins w:id="130" w:author="Author"/>
        </w:rPr>
      </w:pPr>
      <w:del w:id="131" w:author="Author">
        <w:r w:rsidDel="00AD2BEE">
          <w:delText>Neither of the t</w:delText>
        </w:r>
      </w:del>
      <w:ins w:id="132" w:author="Author">
        <w:r w:rsidR="00AD2BEE">
          <w:t xml:space="preserve">The </w:t>
        </w:r>
      </w:ins>
      <w:del w:id="133" w:author="Author">
        <w:r w:rsidDel="00AD2BEE">
          <w:delText xml:space="preserve">wo anchor projects </w:delText>
        </w:r>
      </w:del>
      <w:ins w:id="134" w:author="Author">
        <w:r w:rsidR="00AD2BEE">
          <w:t>small 33.1K storage reservoir and exchange projects do not</w:t>
        </w:r>
      </w:ins>
      <w:del w:id="135" w:author="Author">
        <w:r w:rsidDel="00AD2BEE">
          <w:delText>could</w:delText>
        </w:r>
      </w:del>
      <w:r>
        <w:t xml:space="preserve">, by themselves, meet the flow targets in Table ES-2 at all the locations in Figure ES-1. </w:t>
      </w:r>
      <w:ins w:id="136" w:author="Author">
        <w:r w:rsidR="002C3CE9">
          <w:t xml:space="preserve">Some </w:t>
        </w:r>
        <w:r w:rsidR="002C3CE9">
          <w:lastRenderedPageBreak/>
          <w:t>additional complementary projects added to each anchor project (e.g., water markets, conservation, MAR/ASR) are needed to fully meet the objectives.</w:t>
        </w:r>
        <w:del w:id="137" w:author="Author">
          <w:r w:rsidR="002B0316" w:rsidDel="00AD2BEE">
            <w:delText>Either a</w:delText>
          </w:r>
        </w:del>
        <w:r w:rsidR="002C3CE9">
          <w:t xml:space="preserve"> </w:t>
        </w:r>
        <w:r w:rsidR="00AD2BEE">
          <w:t>A</w:t>
        </w:r>
        <w:r w:rsidR="002B0316">
          <w:t xml:space="preserve"> hybrid of the </w:t>
        </w:r>
        <w:del w:id="138" w:author="Author">
          <w:r w:rsidR="002B0316" w:rsidDel="00AD2BEE">
            <w:delText>two anchor projects</w:delText>
          </w:r>
        </w:del>
        <w:r w:rsidR="00AD2BEE">
          <w:t>small 33.1K s</w:t>
        </w:r>
        <w:r w:rsidR="002C3CE9">
          <w:t>torage reservoir and Washington-</w:t>
        </w:r>
        <w:r w:rsidR="00AD2BEE">
          <w:t xml:space="preserve">only </w:t>
        </w:r>
        <w:r w:rsidR="00FB106A">
          <w:t>pump exchange</w:t>
        </w:r>
        <w:r w:rsidR="002C3CE9">
          <w:t xml:space="preserve"> would fully meet flow objectives.</w:t>
        </w:r>
        <w:del w:id="139" w:author="Author">
          <w:r w:rsidR="002B0316" w:rsidDel="002C3CE9">
            <w:delText xml:space="preserve"> or </w:delText>
          </w:r>
        </w:del>
      </w:ins>
      <w:del w:id="140" w:author="Author">
        <w:r w:rsidDel="002C3CE9">
          <w:delText>S</w:delText>
        </w:r>
      </w:del>
      <w:ins w:id="141" w:author="Author">
        <w:del w:id="142" w:author="Author">
          <w:r w:rsidR="002B0316" w:rsidDel="002C3CE9">
            <w:delText>s</w:delText>
          </w:r>
        </w:del>
      </w:ins>
      <w:del w:id="143" w:author="Author">
        <w:r w:rsidDel="002C3CE9">
          <w:delText xml:space="preserve">ome additional complementary projects </w:delText>
        </w:r>
      </w:del>
      <w:ins w:id="144" w:author="Author">
        <w:del w:id="145" w:author="Author">
          <w:r w:rsidR="002B0316" w:rsidDel="002C3CE9">
            <w:delText xml:space="preserve">added to each anchor project </w:delText>
          </w:r>
        </w:del>
      </w:ins>
      <w:del w:id="146" w:author="Author">
        <w:r w:rsidDel="002C3CE9">
          <w:delText>(e.g., water markets, conservation, MAR/ASR) are needed to fully meet the objectives.</w:delText>
        </w:r>
      </w:del>
    </w:p>
    <w:p w14:paraId="412E7792" w14:textId="60C1A7C2" w:rsidR="002C3CE9" w:rsidRDefault="002C3CE9" w:rsidP="002C3CE9">
      <w:pPr>
        <w:pStyle w:val="BodyText"/>
        <w:numPr>
          <w:ilvl w:val="0"/>
          <w:numId w:val="24"/>
        </w:numPr>
      </w:pPr>
      <w:ins w:id="147" w:author="Author">
        <w:del w:id="148" w:author="Author">
          <w:r w:rsidDel="00816301">
            <w:delText xml:space="preserve"> </w:delText>
          </w:r>
        </w:del>
        <w:r>
          <w:t>The medium 45.8K storage reservoir, with enhanced water supply from Mill Creek to increase fill reliability, could meet the Flow Study objectives.</w:t>
        </w:r>
      </w:ins>
    </w:p>
    <w:p w14:paraId="2EADFBCC" w14:textId="77777777" w:rsidR="009909D6" w:rsidRDefault="009909D6" w:rsidP="009909D6">
      <w:pPr>
        <w:pStyle w:val="BodyText"/>
      </w:pPr>
      <w:r>
        <w:t>From these conclusions the Steering Committee advanced several Alternatives for further consideration, which are comprised of the following projects in Table ES-3. A summary of the location of the projects is shown on Figure ES-2</w:t>
      </w:r>
      <w:del w:id="149" w:author="Author">
        <w:r w:rsidDel="006D7E25">
          <w:delText xml:space="preserve"> (</w:delText>
        </w:r>
        <w:r w:rsidRPr="009F2774" w:rsidDel="006D7E25">
          <w:rPr>
            <w:highlight w:val="yellow"/>
          </w:rPr>
          <w:delText xml:space="preserve">NOTE: </w:delText>
        </w:r>
        <w:r w:rsidDel="006D7E25">
          <w:rPr>
            <w:highlight w:val="yellow"/>
          </w:rPr>
          <w:delText xml:space="preserve"> ANTON IS WORKING ON THIS FIGURE-LEAVE THIS NOTE AS A PLACEHOLDER</w:delText>
        </w:r>
        <w:r w:rsidDel="006D7E25">
          <w:delText>):</w:delText>
        </w:r>
      </w:del>
      <w:ins w:id="150" w:author="Author">
        <w:r w:rsidR="006D7E25">
          <w:t>.</w:t>
        </w:r>
      </w:ins>
    </w:p>
    <w:p w14:paraId="63A1A031" w14:textId="77777777" w:rsidR="00435C37" w:rsidRDefault="00435C37" w:rsidP="00435C37">
      <w:pPr>
        <w:pStyle w:val="BodyText"/>
      </w:pPr>
      <w:r>
        <w:t>These projects were then “paired” into 5 Alternatives</w:t>
      </w:r>
      <w:r>
        <w:rPr>
          <w:rStyle w:val="FootnoteReference"/>
        </w:rPr>
        <w:footnoteReference w:id="1"/>
      </w:r>
      <w:r>
        <w:t xml:space="preserve"> described in Table ES-4. A spreadsheet model was used to evaluate their </w:t>
      </w:r>
      <w:del w:id="153" w:author="Author">
        <w:r w:rsidDel="006D7E25">
          <w:delText xml:space="preserve">efficacy </w:delText>
        </w:r>
      </w:del>
      <w:ins w:id="154" w:author="Author">
        <w:r w:rsidR="006D7E25">
          <w:t>ability to</w:t>
        </w:r>
      </w:ins>
      <w:del w:id="155" w:author="Author">
        <w:r w:rsidDel="006D7E25">
          <w:delText>in</w:delText>
        </w:r>
      </w:del>
      <w:r>
        <w:t xml:space="preserve"> meet</w:t>
      </w:r>
      <w:del w:id="156" w:author="Author">
        <w:r w:rsidDel="006D7E25">
          <w:delText>ing</w:delText>
        </w:r>
      </w:del>
      <w:r>
        <w:t xml:space="preserve"> the Flow Study objectives in the reaches shown in Figure ES-1. Cost estimates were developed using a variety of previous reports, inflationary adjustments, and best professional judgment. Primary and secondary benefits were estimated using a combined qualitative/quantitative scoring matrix</w:t>
      </w:r>
      <w:r>
        <w:rPr>
          <w:rStyle w:val="FootnoteReference"/>
        </w:rPr>
        <w:footnoteReference w:id="2"/>
      </w:r>
      <w:r>
        <w:t xml:space="preserve"> developed by the Steering Committee. </w:t>
      </w:r>
    </w:p>
    <w:p w14:paraId="4A8B64E5" w14:textId="40937213" w:rsidR="009909D6" w:rsidRDefault="004F648A" w:rsidP="00D84EF9">
      <w:pPr>
        <w:pStyle w:val="BodyText"/>
        <w:jc w:val="center"/>
        <w:rPr>
          <w:ins w:id="157" w:author="Author"/>
        </w:rPr>
        <w:pPrChange w:id="158" w:author="Author">
          <w:pPr>
            <w:pStyle w:val="BodyText"/>
          </w:pPr>
        </w:pPrChange>
      </w:pPr>
      <w:ins w:id="159" w:author="Author">
        <w:r>
          <w:rPr>
            <w:b/>
          </w:rPr>
          <w:t>Figure</w:t>
        </w:r>
        <w:r w:rsidRPr="005F64B5">
          <w:rPr>
            <w:b/>
          </w:rPr>
          <w:t xml:space="preserve"> ES</w:t>
        </w:r>
        <w:r w:rsidRPr="005F64B5">
          <w:rPr>
            <w:rFonts w:ascii="Cambria Math" w:hAnsi="Cambria Math" w:cs="Cambria Math"/>
            <w:b/>
          </w:rPr>
          <w:t>‐</w:t>
        </w:r>
        <w:r w:rsidR="00D84EF9">
          <w:rPr>
            <w:b/>
          </w:rPr>
          <w:t>2</w:t>
        </w:r>
        <w:r>
          <w:rPr>
            <w:b/>
          </w:rPr>
          <w:t xml:space="preserve">. Walla Walla River Flow </w:t>
        </w:r>
        <w:r w:rsidR="00D84EF9">
          <w:rPr>
            <w:b/>
          </w:rPr>
          <w:t>Study Alternative Components</w:t>
        </w:r>
      </w:ins>
    </w:p>
    <w:p w14:paraId="41475FE7" w14:textId="6EDBB8B1" w:rsidR="00816301" w:rsidRDefault="004F648A" w:rsidP="009909D6">
      <w:pPr>
        <w:pStyle w:val="BodyText"/>
        <w:rPr>
          <w:ins w:id="160" w:author="Author"/>
        </w:rPr>
      </w:pPr>
      <w:ins w:id="161" w:author="Author">
        <w:r w:rsidRPr="004F648A">
          <w:rPr>
            <w:noProof/>
          </w:rPr>
          <w:drawing>
            <wp:inline distT="0" distB="0" distL="0" distR="0" wp14:anchorId="4BCDC087" wp14:editId="6A7768BB">
              <wp:extent cx="5257800" cy="3070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3070330"/>
                      </a:xfrm>
                      <a:prstGeom prst="rect">
                        <a:avLst/>
                      </a:prstGeom>
                      <a:noFill/>
                      <a:ln>
                        <a:noFill/>
                      </a:ln>
                    </pic:spPr>
                  </pic:pic>
                </a:graphicData>
              </a:graphic>
            </wp:inline>
          </w:drawing>
        </w:r>
      </w:ins>
    </w:p>
    <w:p w14:paraId="00DBCB03" w14:textId="15944B1E" w:rsidR="00816301" w:rsidRDefault="00816301" w:rsidP="009909D6">
      <w:pPr>
        <w:pStyle w:val="BodyText"/>
        <w:rPr>
          <w:ins w:id="162" w:author="Author"/>
        </w:rPr>
      </w:pPr>
    </w:p>
    <w:p w14:paraId="751289B9" w14:textId="3E49F97B" w:rsidR="00816301" w:rsidDel="00D84EF9" w:rsidRDefault="00816301" w:rsidP="009909D6">
      <w:pPr>
        <w:pStyle w:val="BodyText"/>
        <w:rPr>
          <w:ins w:id="163" w:author="Author"/>
          <w:del w:id="164" w:author="Author"/>
        </w:rPr>
      </w:pPr>
    </w:p>
    <w:p w14:paraId="05DD728B" w14:textId="6A618476" w:rsidR="00816301" w:rsidDel="00D84EF9" w:rsidRDefault="00816301" w:rsidP="009909D6">
      <w:pPr>
        <w:pStyle w:val="BodyText"/>
        <w:rPr>
          <w:del w:id="165" w:author="Author"/>
        </w:rPr>
      </w:pPr>
    </w:p>
    <w:p w14:paraId="60AA9103" w14:textId="6F7ABF49" w:rsidR="009909D6" w:rsidDel="00D84EF9" w:rsidRDefault="009909D6" w:rsidP="009909D6">
      <w:pPr>
        <w:pStyle w:val="BodyText"/>
        <w:rPr>
          <w:ins w:id="166" w:author="Author"/>
          <w:del w:id="167" w:author="Author"/>
        </w:rPr>
      </w:pPr>
    </w:p>
    <w:p w14:paraId="28949EC5" w14:textId="4C501622" w:rsidR="00816301" w:rsidDel="00D84EF9" w:rsidRDefault="00816301" w:rsidP="009909D6">
      <w:pPr>
        <w:pStyle w:val="BodyText"/>
        <w:rPr>
          <w:ins w:id="168" w:author="Author"/>
          <w:del w:id="169" w:author="Author"/>
        </w:rPr>
      </w:pPr>
    </w:p>
    <w:p w14:paraId="1BCD6395" w14:textId="186DC187" w:rsidR="00816301" w:rsidDel="00D84EF9" w:rsidRDefault="00816301" w:rsidP="009909D6">
      <w:pPr>
        <w:pStyle w:val="BodyText"/>
        <w:rPr>
          <w:ins w:id="170" w:author="Author"/>
          <w:del w:id="171" w:author="Author"/>
        </w:rPr>
      </w:pPr>
    </w:p>
    <w:p w14:paraId="7A1FDCBC" w14:textId="371A6AF2" w:rsidR="00816301" w:rsidDel="00D84EF9" w:rsidRDefault="00816301" w:rsidP="009909D6">
      <w:pPr>
        <w:pStyle w:val="BodyText"/>
        <w:rPr>
          <w:ins w:id="172" w:author="Author"/>
          <w:del w:id="173" w:author="Author"/>
        </w:rPr>
      </w:pPr>
    </w:p>
    <w:p w14:paraId="0220BAC4" w14:textId="12EDBE70" w:rsidR="00816301" w:rsidDel="00D84EF9" w:rsidRDefault="00816301" w:rsidP="009909D6">
      <w:pPr>
        <w:pStyle w:val="BodyText"/>
        <w:rPr>
          <w:ins w:id="174" w:author="Author"/>
          <w:del w:id="175" w:author="Author"/>
        </w:rPr>
      </w:pPr>
    </w:p>
    <w:p w14:paraId="37040C42" w14:textId="03CCF4E5" w:rsidR="00816301" w:rsidDel="00D84EF9" w:rsidRDefault="00816301" w:rsidP="009909D6">
      <w:pPr>
        <w:pStyle w:val="BodyText"/>
        <w:rPr>
          <w:ins w:id="176" w:author="Author"/>
          <w:del w:id="177" w:author="Author"/>
        </w:rPr>
      </w:pPr>
    </w:p>
    <w:p w14:paraId="26B1597E" w14:textId="6A5EE040" w:rsidR="00816301" w:rsidDel="00D84EF9" w:rsidRDefault="00816301" w:rsidP="009909D6">
      <w:pPr>
        <w:pStyle w:val="BodyText"/>
        <w:rPr>
          <w:ins w:id="178" w:author="Author"/>
          <w:del w:id="179" w:author="Author"/>
        </w:rPr>
      </w:pPr>
    </w:p>
    <w:p w14:paraId="2B09B3AA" w14:textId="73CA2927" w:rsidR="00816301" w:rsidDel="00D84EF9" w:rsidRDefault="00816301" w:rsidP="009909D6">
      <w:pPr>
        <w:pStyle w:val="BodyText"/>
        <w:rPr>
          <w:ins w:id="180" w:author="Author"/>
          <w:del w:id="181" w:author="Author"/>
        </w:rPr>
      </w:pPr>
    </w:p>
    <w:p w14:paraId="6C3984C0" w14:textId="28E81F10" w:rsidR="00816301" w:rsidDel="00D84EF9" w:rsidRDefault="00816301" w:rsidP="009909D6">
      <w:pPr>
        <w:pStyle w:val="BodyText"/>
        <w:rPr>
          <w:del w:id="182" w:author="Author"/>
        </w:rPr>
      </w:pPr>
    </w:p>
    <w:p w14:paraId="0A8A088B" w14:textId="77777777" w:rsidR="009909D6" w:rsidRPr="00845DE5" w:rsidRDefault="009909D6" w:rsidP="009909D6">
      <w:pPr>
        <w:pStyle w:val="BodyText"/>
        <w:spacing w:after="0"/>
        <w:jc w:val="center"/>
        <w:rPr>
          <w:rFonts w:ascii="Arial" w:hAnsi="Arial" w:cs="Arial"/>
          <w:b/>
          <w:sz w:val="20"/>
        </w:rPr>
      </w:pPr>
      <w:r w:rsidRPr="00845DE5">
        <w:rPr>
          <w:rFonts w:ascii="Arial" w:hAnsi="Arial" w:cs="Arial"/>
          <w:b/>
          <w:sz w:val="20"/>
        </w:rPr>
        <w:t>Table ES</w:t>
      </w:r>
      <w:r w:rsidRPr="00845DE5">
        <w:rPr>
          <w:rFonts w:ascii="Cambria Math" w:hAnsi="Cambria Math" w:cs="Cambria Math"/>
          <w:b/>
          <w:sz w:val="20"/>
        </w:rPr>
        <w:t>‐</w:t>
      </w:r>
      <w:r w:rsidRPr="00845DE5">
        <w:rPr>
          <w:rFonts w:ascii="Arial" w:hAnsi="Arial" w:cs="Arial"/>
          <w:b/>
          <w:sz w:val="20"/>
        </w:rPr>
        <w:t>3. Summary of Projects</w:t>
      </w:r>
    </w:p>
    <w:tbl>
      <w:tblPr>
        <w:tblW w:w="8540" w:type="dxa"/>
        <w:tblInd w:w="90" w:type="dxa"/>
        <w:tblLayout w:type="fixed"/>
        <w:tblCellMar>
          <w:left w:w="0" w:type="dxa"/>
          <w:right w:w="0" w:type="dxa"/>
        </w:tblCellMar>
        <w:tblLook w:val="0000" w:firstRow="0" w:lastRow="0" w:firstColumn="0" w:lastColumn="0" w:noHBand="0" w:noVBand="0"/>
        <w:tblPrChange w:id="183" w:author="Author">
          <w:tblPr>
            <w:tblW w:w="8540" w:type="dxa"/>
            <w:tblInd w:w="90" w:type="dxa"/>
            <w:tblLayout w:type="fixed"/>
            <w:tblCellMar>
              <w:left w:w="0" w:type="dxa"/>
              <w:right w:w="0" w:type="dxa"/>
            </w:tblCellMar>
            <w:tblLook w:val="0000" w:firstRow="0" w:lastRow="0" w:firstColumn="0" w:lastColumn="0" w:noHBand="0" w:noVBand="0"/>
          </w:tblPr>
        </w:tblPrChange>
      </w:tblPr>
      <w:tblGrid>
        <w:gridCol w:w="1520"/>
        <w:gridCol w:w="5670"/>
        <w:gridCol w:w="1350"/>
        <w:tblGridChange w:id="184">
          <w:tblGrid>
            <w:gridCol w:w="1520"/>
            <w:gridCol w:w="5670"/>
            <w:gridCol w:w="1350"/>
          </w:tblGrid>
        </w:tblGridChange>
      </w:tblGrid>
      <w:tr w:rsidR="009909D6" w:rsidRPr="00845DE5" w14:paraId="4FCC28F5" w14:textId="77777777" w:rsidTr="008037E6">
        <w:trPr>
          <w:trHeight w:hRule="exact" w:val="560"/>
          <w:trPrChange w:id="185" w:author="Author">
            <w:trPr>
              <w:trHeight w:hRule="exact" w:val="392"/>
            </w:trPr>
          </w:trPrChange>
        </w:trPr>
        <w:tc>
          <w:tcPr>
            <w:tcW w:w="1520" w:type="dxa"/>
            <w:tcBorders>
              <w:top w:val="single" w:sz="8" w:space="0" w:color="000000"/>
              <w:left w:val="single" w:sz="8" w:space="0" w:color="000000"/>
              <w:bottom w:val="single" w:sz="8" w:space="0" w:color="000000"/>
              <w:right w:val="single" w:sz="8" w:space="0" w:color="000000"/>
            </w:tcBorders>
            <w:shd w:val="clear" w:color="auto" w:fill="C0C0C0"/>
            <w:tcPrChange w:id="186" w:author="Author">
              <w:tcPr>
                <w:tcW w:w="1520" w:type="dxa"/>
                <w:tcBorders>
                  <w:top w:val="single" w:sz="8" w:space="0" w:color="000000"/>
                  <w:left w:val="single" w:sz="8" w:space="0" w:color="000000"/>
                  <w:bottom w:val="single" w:sz="8" w:space="0" w:color="000000"/>
                  <w:right w:val="single" w:sz="8" w:space="0" w:color="000000"/>
                </w:tcBorders>
                <w:shd w:val="clear" w:color="auto" w:fill="C0C0C0"/>
              </w:tcPr>
            </w:tcPrChange>
          </w:tcPr>
          <w:p w14:paraId="0141A788" w14:textId="77777777" w:rsidR="00816301" w:rsidRDefault="009909D6" w:rsidP="009909D6">
            <w:pPr>
              <w:kinsoku w:val="0"/>
              <w:overflowPunct w:val="0"/>
              <w:autoSpaceDE w:val="0"/>
              <w:autoSpaceDN w:val="0"/>
              <w:adjustRightInd w:val="0"/>
              <w:spacing w:before="56"/>
              <w:ind w:left="174"/>
              <w:jc w:val="center"/>
              <w:rPr>
                <w:ins w:id="187" w:author="Author"/>
                <w:rFonts w:ascii="Arial" w:hAnsi="Arial" w:cs="Arial"/>
                <w:b/>
                <w:bCs/>
                <w:sz w:val="20"/>
                <w:szCs w:val="20"/>
              </w:rPr>
            </w:pPr>
            <w:r w:rsidRPr="00845DE5">
              <w:rPr>
                <w:rFonts w:ascii="Arial" w:hAnsi="Arial" w:cs="Arial"/>
                <w:b/>
                <w:bCs/>
                <w:sz w:val="20"/>
                <w:szCs w:val="20"/>
              </w:rPr>
              <w:t>Project</w:t>
            </w:r>
          </w:p>
          <w:p w14:paraId="6C7677E9" w14:textId="74A88D4D"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del w:id="188" w:author="Author">
              <w:r w:rsidRPr="00845DE5" w:rsidDel="00816301">
                <w:rPr>
                  <w:rFonts w:ascii="Arial" w:hAnsi="Arial" w:cs="Arial"/>
                  <w:b/>
                  <w:bCs/>
                  <w:sz w:val="20"/>
                  <w:szCs w:val="20"/>
                </w:rPr>
                <w:delText xml:space="preserve"> </w:delText>
              </w:r>
            </w:del>
            <w:r w:rsidRPr="00845DE5">
              <w:rPr>
                <w:rFonts w:ascii="Arial" w:hAnsi="Arial" w:cs="Arial"/>
                <w:b/>
                <w:bCs/>
                <w:sz w:val="20"/>
                <w:szCs w:val="20"/>
              </w:rPr>
              <w:t>Name</w:t>
            </w:r>
          </w:p>
        </w:tc>
        <w:tc>
          <w:tcPr>
            <w:tcW w:w="5670" w:type="dxa"/>
            <w:tcBorders>
              <w:top w:val="single" w:sz="8" w:space="0" w:color="000000"/>
              <w:left w:val="single" w:sz="8" w:space="0" w:color="000000"/>
              <w:bottom w:val="single" w:sz="8" w:space="0" w:color="000000"/>
              <w:right w:val="single" w:sz="8" w:space="0" w:color="000000"/>
            </w:tcBorders>
            <w:shd w:val="clear" w:color="auto" w:fill="C0C0C0"/>
            <w:tcPrChange w:id="189" w:author="Author">
              <w:tcPr>
                <w:tcW w:w="5670" w:type="dxa"/>
                <w:tcBorders>
                  <w:top w:val="single" w:sz="8" w:space="0" w:color="000000"/>
                  <w:left w:val="single" w:sz="8" w:space="0" w:color="000000"/>
                  <w:bottom w:val="single" w:sz="8" w:space="0" w:color="000000"/>
                  <w:right w:val="single" w:sz="8" w:space="0" w:color="000000"/>
                </w:tcBorders>
                <w:shd w:val="clear" w:color="auto" w:fill="C0C0C0"/>
              </w:tcPr>
            </w:tcPrChange>
          </w:tcPr>
          <w:p w14:paraId="63C7BF60" w14:textId="77777777" w:rsidR="00816301" w:rsidRDefault="00816301" w:rsidP="009909D6">
            <w:pPr>
              <w:kinsoku w:val="0"/>
              <w:overflowPunct w:val="0"/>
              <w:autoSpaceDE w:val="0"/>
              <w:autoSpaceDN w:val="0"/>
              <w:adjustRightInd w:val="0"/>
              <w:spacing w:before="56"/>
              <w:ind w:left="144"/>
              <w:jc w:val="center"/>
              <w:rPr>
                <w:ins w:id="190" w:author="Author"/>
                <w:rFonts w:ascii="Arial" w:hAnsi="Arial" w:cs="Arial"/>
                <w:b/>
                <w:bCs/>
                <w:sz w:val="20"/>
                <w:szCs w:val="20"/>
              </w:rPr>
            </w:pPr>
          </w:p>
          <w:p w14:paraId="17E3276C" w14:textId="414DE144" w:rsidR="009909D6" w:rsidRPr="00845DE5" w:rsidRDefault="009909D6" w:rsidP="009909D6">
            <w:pPr>
              <w:kinsoku w:val="0"/>
              <w:overflowPunct w:val="0"/>
              <w:autoSpaceDE w:val="0"/>
              <w:autoSpaceDN w:val="0"/>
              <w:adjustRightInd w:val="0"/>
              <w:spacing w:before="56"/>
              <w:ind w:left="144"/>
              <w:jc w:val="center"/>
              <w:rPr>
                <w:rFonts w:ascii="Arial" w:hAnsi="Arial" w:cs="Arial"/>
                <w:b/>
                <w:bCs/>
                <w:sz w:val="20"/>
                <w:szCs w:val="20"/>
              </w:rPr>
            </w:pPr>
            <w:r w:rsidRPr="00845DE5">
              <w:rPr>
                <w:rFonts w:ascii="Arial" w:hAnsi="Arial" w:cs="Arial"/>
                <w:b/>
                <w:bCs/>
                <w:sz w:val="20"/>
                <w:szCs w:val="20"/>
              </w:rPr>
              <w:t>Description</w:t>
            </w:r>
          </w:p>
        </w:tc>
        <w:tc>
          <w:tcPr>
            <w:tcW w:w="1350" w:type="dxa"/>
            <w:tcBorders>
              <w:top w:val="single" w:sz="8" w:space="0" w:color="000000"/>
              <w:left w:val="single" w:sz="8" w:space="0" w:color="000000"/>
              <w:bottom w:val="single" w:sz="8" w:space="0" w:color="000000"/>
              <w:right w:val="single" w:sz="8" w:space="0" w:color="000000"/>
            </w:tcBorders>
            <w:shd w:val="clear" w:color="auto" w:fill="C0C0C0"/>
            <w:tcPrChange w:id="191" w:author="Author">
              <w:tcPr>
                <w:tcW w:w="1350" w:type="dxa"/>
                <w:tcBorders>
                  <w:top w:val="single" w:sz="8" w:space="0" w:color="000000"/>
                  <w:left w:val="single" w:sz="8" w:space="0" w:color="000000"/>
                  <w:bottom w:val="single" w:sz="8" w:space="0" w:color="000000"/>
                  <w:right w:val="single" w:sz="8" w:space="0" w:color="000000"/>
                </w:tcBorders>
                <w:shd w:val="clear" w:color="auto" w:fill="C0C0C0"/>
              </w:tcPr>
            </w:tcPrChange>
          </w:tcPr>
          <w:p w14:paraId="006C24CB" w14:textId="77777777" w:rsidR="009909D6" w:rsidRPr="00845DE5" w:rsidRDefault="00FB106A" w:rsidP="009909D6">
            <w:pPr>
              <w:kinsoku w:val="0"/>
              <w:overflowPunct w:val="0"/>
              <w:autoSpaceDE w:val="0"/>
              <w:autoSpaceDN w:val="0"/>
              <w:adjustRightInd w:val="0"/>
              <w:spacing w:before="56"/>
              <w:ind w:left="144"/>
              <w:jc w:val="center"/>
              <w:rPr>
                <w:rFonts w:ascii="Arial" w:hAnsi="Arial" w:cs="Arial"/>
                <w:sz w:val="20"/>
                <w:szCs w:val="20"/>
              </w:rPr>
            </w:pPr>
            <w:ins w:id="192" w:author="Author">
              <w:r>
                <w:rPr>
                  <w:rFonts w:ascii="Arial" w:hAnsi="Arial" w:cs="Arial"/>
                  <w:b/>
                  <w:bCs/>
                  <w:sz w:val="20"/>
                  <w:szCs w:val="20"/>
                </w:rPr>
                <w:t xml:space="preserve">Target Flow </w:t>
              </w:r>
            </w:ins>
            <w:r w:rsidR="009909D6" w:rsidRPr="00845DE5">
              <w:rPr>
                <w:rFonts w:ascii="Arial" w:hAnsi="Arial" w:cs="Arial"/>
                <w:b/>
                <w:bCs/>
                <w:sz w:val="20"/>
                <w:szCs w:val="20"/>
              </w:rPr>
              <w:t>Benefit</w:t>
            </w:r>
          </w:p>
        </w:tc>
      </w:tr>
      <w:tr w:rsidR="009909D6" w:rsidRPr="00845DE5" w14:paraId="0FD23A13" w14:textId="77777777" w:rsidTr="009909D6">
        <w:trPr>
          <w:trHeight w:hRule="exact" w:val="392"/>
        </w:trPr>
        <w:tc>
          <w:tcPr>
            <w:tcW w:w="8540" w:type="dxa"/>
            <w:gridSpan w:val="3"/>
            <w:tcBorders>
              <w:top w:val="single" w:sz="8" w:space="0" w:color="000000"/>
              <w:left w:val="single" w:sz="8" w:space="0" w:color="000000"/>
              <w:bottom w:val="single" w:sz="8" w:space="0" w:color="000000"/>
              <w:right w:val="single" w:sz="8" w:space="0" w:color="000000"/>
            </w:tcBorders>
            <w:shd w:val="clear" w:color="auto" w:fill="C0C0C0"/>
          </w:tcPr>
          <w:p w14:paraId="664C1518" w14:textId="77777777" w:rsidR="009909D6" w:rsidRPr="00845DE5" w:rsidRDefault="009909D6" w:rsidP="009909D6">
            <w:pPr>
              <w:kinsoku w:val="0"/>
              <w:overflowPunct w:val="0"/>
              <w:autoSpaceDE w:val="0"/>
              <w:autoSpaceDN w:val="0"/>
              <w:adjustRightInd w:val="0"/>
              <w:spacing w:before="56"/>
              <w:ind w:left="144"/>
              <w:jc w:val="center"/>
              <w:rPr>
                <w:rFonts w:ascii="Arial" w:hAnsi="Arial" w:cs="Arial"/>
                <w:b/>
                <w:bCs/>
                <w:sz w:val="20"/>
                <w:szCs w:val="20"/>
              </w:rPr>
            </w:pPr>
            <w:r w:rsidRPr="00845DE5">
              <w:rPr>
                <w:rFonts w:ascii="Arial" w:hAnsi="Arial" w:cs="Arial"/>
                <w:b/>
                <w:bCs/>
                <w:sz w:val="20"/>
                <w:szCs w:val="20"/>
              </w:rPr>
              <w:t>Anchor Projects</w:t>
            </w:r>
          </w:p>
        </w:tc>
      </w:tr>
      <w:tr w:rsidR="009909D6" w:rsidRPr="00845DE5" w14:paraId="01053B1D" w14:textId="77777777" w:rsidTr="008037E6">
        <w:trPr>
          <w:trHeight w:hRule="exact" w:val="1550"/>
          <w:trPrChange w:id="193" w:author="Author">
            <w:trPr>
              <w:trHeight w:hRule="exact" w:val="1415"/>
            </w:trPr>
          </w:trPrChange>
        </w:trPr>
        <w:tc>
          <w:tcPr>
            <w:tcW w:w="1520" w:type="dxa"/>
            <w:tcBorders>
              <w:top w:val="single" w:sz="8" w:space="0" w:color="000000"/>
              <w:left w:val="single" w:sz="8" w:space="0" w:color="000000"/>
              <w:bottom w:val="single" w:sz="8" w:space="0" w:color="000000"/>
              <w:right w:val="single" w:sz="8" w:space="0" w:color="000000"/>
            </w:tcBorders>
            <w:tcPrChange w:id="194" w:author="Author">
              <w:tcPr>
                <w:tcW w:w="1520" w:type="dxa"/>
                <w:tcBorders>
                  <w:top w:val="single" w:sz="8" w:space="0" w:color="000000"/>
                  <w:left w:val="single" w:sz="8" w:space="0" w:color="000000"/>
                  <w:bottom w:val="single" w:sz="8" w:space="0" w:color="000000"/>
                  <w:right w:val="single" w:sz="8" w:space="0" w:color="000000"/>
                </w:tcBorders>
              </w:tcPr>
            </w:tcPrChange>
          </w:tcPr>
          <w:p w14:paraId="0F0AA427" w14:textId="77777777" w:rsidR="009909D6" w:rsidRPr="00845DE5" w:rsidRDefault="009909D6" w:rsidP="009909D6">
            <w:pPr>
              <w:kinsoku w:val="0"/>
              <w:overflowPunct w:val="0"/>
              <w:autoSpaceDE w:val="0"/>
              <w:autoSpaceDN w:val="0"/>
              <w:adjustRightInd w:val="0"/>
              <w:spacing w:before="55"/>
              <w:ind w:left="174"/>
              <w:jc w:val="center"/>
              <w:rPr>
                <w:rFonts w:ascii="Arial" w:hAnsi="Arial" w:cs="Arial"/>
                <w:sz w:val="20"/>
                <w:szCs w:val="20"/>
              </w:rPr>
            </w:pPr>
            <w:r w:rsidRPr="00845DE5">
              <w:rPr>
                <w:rFonts w:ascii="Arial" w:hAnsi="Arial" w:cs="Arial"/>
                <w:sz w:val="20"/>
                <w:szCs w:val="20"/>
              </w:rPr>
              <w:t>Pine Creek Reservoir</w:t>
            </w:r>
          </w:p>
        </w:tc>
        <w:tc>
          <w:tcPr>
            <w:tcW w:w="5670" w:type="dxa"/>
            <w:tcBorders>
              <w:top w:val="single" w:sz="8" w:space="0" w:color="000000"/>
              <w:left w:val="single" w:sz="8" w:space="0" w:color="000000"/>
              <w:bottom w:val="single" w:sz="8" w:space="0" w:color="000000"/>
              <w:right w:val="single" w:sz="8" w:space="0" w:color="000000"/>
            </w:tcBorders>
            <w:tcPrChange w:id="195" w:author="Author">
              <w:tcPr>
                <w:tcW w:w="5670" w:type="dxa"/>
                <w:tcBorders>
                  <w:top w:val="single" w:sz="8" w:space="0" w:color="000000"/>
                  <w:left w:val="single" w:sz="8" w:space="0" w:color="000000"/>
                  <w:bottom w:val="single" w:sz="8" w:space="0" w:color="000000"/>
                  <w:right w:val="single" w:sz="8" w:space="0" w:color="000000"/>
                </w:tcBorders>
              </w:tcPr>
            </w:tcPrChange>
          </w:tcPr>
          <w:p w14:paraId="264816F4" w14:textId="77777777" w:rsidR="009909D6" w:rsidRPr="00845DE5" w:rsidRDefault="009909D6" w:rsidP="009909D6">
            <w:pPr>
              <w:kinsoku w:val="0"/>
              <w:overflowPunct w:val="0"/>
              <w:autoSpaceDE w:val="0"/>
              <w:autoSpaceDN w:val="0"/>
              <w:adjustRightInd w:val="0"/>
              <w:spacing w:before="55"/>
              <w:ind w:left="144"/>
              <w:rPr>
                <w:rFonts w:ascii="Arial" w:hAnsi="Arial" w:cs="Arial"/>
                <w:sz w:val="20"/>
                <w:szCs w:val="20"/>
              </w:rPr>
            </w:pPr>
            <w:r w:rsidRPr="00845DE5">
              <w:rPr>
                <w:rFonts w:ascii="Arial" w:hAnsi="Arial" w:cs="Arial"/>
                <w:sz w:val="20"/>
                <w:szCs w:val="20"/>
              </w:rPr>
              <w:t xml:space="preserve">Construct a new reservoir on Pine Creek in Oregon. Several </w:t>
            </w:r>
            <w:r>
              <w:rPr>
                <w:rFonts w:ascii="Arial" w:hAnsi="Arial" w:cs="Arial"/>
                <w:sz w:val="20"/>
                <w:szCs w:val="20"/>
              </w:rPr>
              <w:t xml:space="preserve">storage </w:t>
            </w:r>
            <w:r w:rsidRPr="00845DE5">
              <w:rPr>
                <w:rFonts w:ascii="Arial" w:hAnsi="Arial" w:cs="Arial"/>
                <w:sz w:val="20"/>
                <w:szCs w:val="20"/>
              </w:rPr>
              <w:t>sizes are evaluated (33.1K, 45.8K, and 65K acre-feet)</w:t>
            </w:r>
            <w:r>
              <w:rPr>
                <w:rFonts w:ascii="Arial" w:hAnsi="Arial" w:cs="Arial"/>
                <w:sz w:val="20"/>
                <w:szCs w:val="20"/>
              </w:rPr>
              <w:t xml:space="preserve">. </w:t>
            </w:r>
            <w:r w:rsidRPr="00845DE5">
              <w:rPr>
                <w:rFonts w:ascii="Arial" w:hAnsi="Arial" w:cs="Arial"/>
                <w:sz w:val="20"/>
                <w:szCs w:val="20"/>
              </w:rPr>
              <w:t xml:space="preserve">Several filling sources are considered, including:  Walla Walla River, Columbia River, and Mill Creek. </w:t>
            </w:r>
          </w:p>
        </w:tc>
        <w:tc>
          <w:tcPr>
            <w:tcW w:w="1350" w:type="dxa"/>
            <w:tcBorders>
              <w:top w:val="single" w:sz="8" w:space="0" w:color="000000"/>
              <w:left w:val="single" w:sz="8" w:space="0" w:color="000000"/>
              <w:bottom w:val="single" w:sz="8" w:space="0" w:color="000000"/>
              <w:right w:val="single" w:sz="8" w:space="0" w:color="000000"/>
            </w:tcBorders>
            <w:tcPrChange w:id="196" w:author="Author">
              <w:tcPr>
                <w:tcW w:w="1350" w:type="dxa"/>
                <w:tcBorders>
                  <w:top w:val="single" w:sz="8" w:space="0" w:color="000000"/>
                  <w:left w:val="single" w:sz="8" w:space="0" w:color="000000"/>
                  <w:bottom w:val="single" w:sz="8" w:space="0" w:color="000000"/>
                  <w:right w:val="single" w:sz="8" w:space="0" w:color="000000"/>
                </w:tcBorders>
              </w:tcPr>
            </w:tcPrChange>
          </w:tcPr>
          <w:p w14:paraId="36A55D9E" w14:textId="77777777" w:rsidR="009909D6" w:rsidRPr="00845DE5" w:rsidRDefault="009909D6" w:rsidP="009909D6">
            <w:pPr>
              <w:kinsoku w:val="0"/>
              <w:overflowPunct w:val="0"/>
              <w:autoSpaceDE w:val="0"/>
              <w:autoSpaceDN w:val="0"/>
              <w:adjustRightInd w:val="0"/>
              <w:spacing w:before="55"/>
              <w:ind w:left="144"/>
              <w:jc w:val="center"/>
              <w:rPr>
                <w:rFonts w:ascii="Arial" w:hAnsi="Arial" w:cs="Arial"/>
                <w:sz w:val="20"/>
                <w:szCs w:val="20"/>
              </w:rPr>
            </w:pPr>
            <w:r w:rsidRPr="00845DE5">
              <w:rPr>
                <w:rFonts w:ascii="Arial" w:hAnsi="Arial" w:cs="Arial"/>
                <w:sz w:val="20"/>
                <w:szCs w:val="20"/>
              </w:rPr>
              <w:t>Active storage from 26.6K – 58.5K acre-feet</w:t>
            </w:r>
            <w:r>
              <w:rPr>
                <w:rFonts w:ascii="Arial" w:hAnsi="Arial" w:cs="Arial"/>
                <w:sz w:val="20"/>
                <w:szCs w:val="20"/>
              </w:rPr>
              <w:t xml:space="preserve"> annual flow</w:t>
            </w:r>
          </w:p>
        </w:tc>
      </w:tr>
      <w:tr w:rsidR="009909D6" w:rsidRPr="00845DE5" w14:paraId="2B9DE9A8" w14:textId="77777777" w:rsidTr="004A207E">
        <w:trPr>
          <w:trHeight w:hRule="exact" w:val="1298"/>
        </w:trPr>
        <w:tc>
          <w:tcPr>
            <w:tcW w:w="1520" w:type="dxa"/>
            <w:tcBorders>
              <w:top w:val="single" w:sz="8" w:space="0" w:color="000000"/>
              <w:left w:val="single" w:sz="8" w:space="0" w:color="000000"/>
              <w:bottom w:val="single" w:sz="8" w:space="0" w:color="000000"/>
              <w:right w:val="single" w:sz="8" w:space="0" w:color="000000"/>
            </w:tcBorders>
          </w:tcPr>
          <w:p w14:paraId="40B96A4D"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Columbia River Exchange</w:t>
            </w:r>
          </w:p>
        </w:tc>
        <w:tc>
          <w:tcPr>
            <w:tcW w:w="5670" w:type="dxa"/>
            <w:tcBorders>
              <w:top w:val="single" w:sz="8" w:space="0" w:color="000000"/>
              <w:left w:val="single" w:sz="8" w:space="0" w:color="000000"/>
              <w:bottom w:val="single" w:sz="8" w:space="0" w:color="000000"/>
              <w:right w:val="single" w:sz="8" w:space="0" w:color="000000"/>
            </w:tcBorders>
          </w:tcPr>
          <w:p w14:paraId="242FF09B" w14:textId="7FEE3ECE" w:rsidR="009909D6" w:rsidRPr="00845DE5" w:rsidRDefault="009909D6" w:rsidP="00CB50F9">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Construct a new pump station on the Columbia River near the mouth of the Walla Walla River</w:t>
            </w:r>
            <w:r>
              <w:rPr>
                <w:rFonts w:ascii="Arial" w:hAnsi="Arial" w:cs="Arial"/>
                <w:sz w:val="20"/>
                <w:szCs w:val="20"/>
              </w:rPr>
              <w:t xml:space="preserve">. </w:t>
            </w:r>
            <w:r w:rsidRPr="00845DE5">
              <w:rPr>
                <w:rFonts w:ascii="Arial" w:hAnsi="Arial" w:cs="Arial"/>
                <w:sz w:val="20"/>
                <w:szCs w:val="20"/>
              </w:rPr>
              <w:t>Pipe water to irrigators in exchange for leaving water in the Walla Walla River</w:t>
            </w:r>
            <w:r>
              <w:rPr>
                <w:rFonts w:ascii="Arial" w:hAnsi="Arial" w:cs="Arial"/>
                <w:sz w:val="20"/>
                <w:szCs w:val="20"/>
              </w:rPr>
              <w:t xml:space="preserve">. </w:t>
            </w:r>
            <w:ins w:id="197" w:author="Author">
              <w:r w:rsidR="004A207E">
                <w:rPr>
                  <w:rFonts w:ascii="Arial" w:hAnsi="Arial" w:cs="Arial"/>
                  <w:sz w:val="20"/>
                  <w:szCs w:val="20"/>
                </w:rPr>
                <w:t xml:space="preserve">Exchanges evaluated include a large </w:t>
              </w:r>
              <w:r w:rsidR="00CB50F9">
                <w:rPr>
                  <w:rFonts w:ascii="Arial" w:hAnsi="Arial" w:cs="Arial"/>
                  <w:sz w:val="20"/>
                  <w:szCs w:val="20"/>
                </w:rPr>
                <w:t xml:space="preserve">option to both </w:t>
              </w:r>
              <w:r w:rsidR="004A207E">
                <w:rPr>
                  <w:rFonts w:ascii="Arial" w:hAnsi="Arial" w:cs="Arial"/>
                  <w:sz w:val="20"/>
                  <w:szCs w:val="20"/>
                </w:rPr>
                <w:t>OR</w:t>
              </w:r>
              <w:r w:rsidR="00CB50F9">
                <w:rPr>
                  <w:rFonts w:ascii="Arial" w:hAnsi="Arial" w:cs="Arial"/>
                  <w:sz w:val="20"/>
                  <w:szCs w:val="20"/>
                </w:rPr>
                <w:t xml:space="preserve"> &amp; </w:t>
              </w:r>
              <w:r w:rsidR="004A207E">
                <w:rPr>
                  <w:rFonts w:ascii="Arial" w:hAnsi="Arial" w:cs="Arial"/>
                  <w:sz w:val="20"/>
                  <w:szCs w:val="20"/>
                </w:rPr>
                <w:t>WA</w:t>
              </w:r>
              <w:del w:id="198" w:author="Author">
                <w:r w:rsidR="004A207E" w:rsidDel="003201B5">
                  <w:rPr>
                    <w:rFonts w:ascii="Arial" w:hAnsi="Arial" w:cs="Arial"/>
                    <w:sz w:val="20"/>
                    <w:szCs w:val="20"/>
                  </w:rPr>
                  <w:delText xml:space="preserve"> </w:delText>
                </w:r>
              </w:del>
              <w:r w:rsidR="00CB50F9">
                <w:rPr>
                  <w:rFonts w:ascii="Arial" w:hAnsi="Arial" w:cs="Arial"/>
                  <w:sz w:val="20"/>
                  <w:szCs w:val="20"/>
                </w:rPr>
                <w:t xml:space="preserve"> a</w:t>
              </w:r>
              <w:r w:rsidR="004A207E">
                <w:rPr>
                  <w:rFonts w:ascii="Arial" w:hAnsi="Arial" w:cs="Arial"/>
                  <w:sz w:val="20"/>
                  <w:szCs w:val="20"/>
                </w:rPr>
                <w:t>nd a smaller WA-only option.</w:t>
              </w:r>
            </w:ins>
          </w:p>
        </w:tc>
        <w:tc>
          <w:tcPr>
            <w:tcW w:w="1350" w:type="dxa"/>
            <w:tcBorders>
              <w:top w:val="single" w:sz="8" w:space="0" w:color="000000"/>
              <w:left w:val="single" w:sz="8" w:space="0" w:color="000000"/>
              <w:bottom w:val="single" w:sz="8" w:space="0" w:color="000000"/>
              <w:right w:val="single" w:sz="8" w:space="0" w:color="000000"/>
            </w:tcBorders>
          </w:tcPr>
          <w:p w14:paraId="5E2E2713" w14:textId="1031EF8C"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 xml:space="preserve">13.6K – </w:t>
            </w:r>
            <w:ins w:id="199" w:author="Author">
              <w:r w:rsidR="005C46D3">
                <w:rPr>
                  <w:rFonts w:ascii="Arial" w:hAnsi="Arial" w:cs="Arial"/>
                  <w:sz w:val="20"/>
                  <w:szCs w:val="20"/>
                </w:rPr>
                <w:t>30.9</w:t>
              </w:r>
            </w:ins>
            <w:del w:id="200" w:author="Author">
              <w:r w:rsidRPr="00845DE5" w:rsidDel="005C46D3">
                <w:rPr>
                  <w:rFonts w:ascii="Arial" w:hAnsi="Arial" w:cs="Arial"/>
                  <w:sz w:val="20"/>
                  <w:szCs w:val="20"/>
                </w:rPr>
                <w:delText>25.5</w:delText>
              </w:r>
            </w:del>
            <w:r w:rsidRPr="00845DE5">
              <w:rPr>
                <w:rFonts w:ascii="Arial" w:hAnsi="Arial" w:cs="Arial"/>
                <w:sz w:val="20"/>
                <w:szCs w:val="20"/>
              </w:rPr>
              <w:t>K acre-feet annual flow</w:t>
            </w:r>
          </w:p>
        </w:tc>
      </w:tr>
      <w:tr w:rsidR="009909D6" w:rsidRPr="00845DE5" w14:paraId="45FAB1AB" w14:textId="77777777" w:rsidTr="009909D6">
        <w:trPr>
          <w:trHeight w:hRule="exact" w:val="392"/>
        </w:trPr>
        <w:tc>
          <w:tcPr>
            <w:tcW w:w="8540" w:type="dxa"/>
            <w:gridSpan w:val="3"/>
            <w:tcBorders>
              <w:top w:val="single" w:sz="8" w:space="0" w:color="000000"/>
              <w:left w:val="single" w:sz="8" w:space="0" w:color="000000"/>
              <w:bottom w:val="single" w:sz="8" w:space="0" w:color="000000"/>
              <w:right w:val="single" w:sz="8" w:space="0" w:color="000000"/>
            </w:tcBorders>
            <w:shd w:val="clear" w:color="auto" w:fill="C0C0C0"/>
          </w:tcPr>
          <w:p w14:paraId="64199F21" w14:textId="77777777" w:rsidR="009909D6" w:rsidRPr="00845DE5" w:rsidRDefault="009909D6" w:rsidP="009909D6">
            <w:pPr>
              <w:kinsoku w:val="0"/>
              <w:overflowPunct w:val="0"/>
              <w:autoSpaceDE w:val="0"/>
              <w:autoSpaceDN w:val="0"/>
              <w:adjustRightInd w:val="0"/>
              <w:spacing w:before="56"/>
              <w:ind w:left="144"/>
              <w:jc w:val="center"/>
              <w:rPr>
                <w:rFonts w:ascii="Arial" w:hAnsi="Arial" w:cs="Arial"/>
                <w:b/>
                <w:bCs/>
                <w:sz w:val="20"/>
                <w:szCs w:val="20"/>
              </w:rPr>
            </w:pPr>
            <w:r w:rsidRPr="00845DE5">
              <w:rPr>
                <w:rFonts w:ascii="Arial" w:hAnsi="Arial" w:cs="Arial"/>
                <w:b/>
                <w:bCs/>
                <w:sz w:val="20"/>
                <w:szCs w:val="20"/>
              </w:rPr>
              <w:t>Smaller Complementary Projects</w:t>
            </w:r>
          </w:p>
        </w:tc>
      </w:tr>
      <w:tr w:rsidR="009909D6" w:rsidRPr="00845DE5" w14:paraId="110D66C5" w14:textId="77777777" w:rsidTr="008037E6">
        <w:trPr>
          <w:trHeight w:hRule="exact" w:val="1055"/>
          <w:trPrChange w:id="201" w:author="Author">
            <w:trPr>
              <w:trHeight w:hRule="exact" w:val="1055"/>
            </w:trPr>
          </w:trPrChange>
        </w:trPr>
        <w:tc>
          <w:tcPr>
            <w:tcW w:w="1520" w:type="dxa"/>
            <w:tcBorders>
              <w:top w:val="single" w:sz="8" w:space="0" w:color="000000"/>
              <w:left w:val="single" w:sz="8" w:space="0" w:color="000000"/>
              <w:bottom w:val="single" w:sz="8" w:space="0" w:color="000000"/>
              <w:right w:val="single" w:sz="8" w:space="0" w:color="000000"/>
            </w:tcBorders>
            <w:tcPrChange w:id="202" w:author="Author">
              <w:tcPr>
                <w:tcW w:w="1520" w:type="dxa"/>
                <w:tcBorders>
                  <w:top w:val="single" w:sz="8" w:space="0" w:color="000000"/>
                  <w:left w:val="single" w:sz="8" w:space="0" w:color="000000"/>
                  <w:bottom w:val="single" w:sz="8" w:space="0" w:color="000000"/>
                  <w:right w:val="single" w:sz="8" w:space="0" w:color="000000"/>
                </w:tcBorders>
              </w:tcPr>
            </w:tcPrChange>
          </w:tcPr>
          <w:p w14:paraId="3D7ED08D"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Managed Aquifer Recharge</w:t>
            </w:r>
          </w:p>
        </w:tc>
        <w:tc>
          <w:tcPr>
            <w:tcW w:w="5670" w:type="dxa"/>
            <w:tcBorders>
              <w:top w:val="single" w:sz="8" w:space="0" w:color="000000"/>
              <w:left w:val="single" w:sz="8" w:space="0" w:color="000000"/>
              <w:bottom w:val="single" w:sz="8" w:space="0" w:color="000000"/>
              <w:right w:val="single" w:sz="8" w:space="0" w:color="000000"/>
            </w:tcBorders>
            <w:tcPrChange w:id="203" w:author="Author">
              <w:tcPr>
                <w:tcW w:w="5670" w:type="dxa"/>
                <w:tcBorders>
                  <w:top w:val="single" w:sz="8" w:space="0" w:color="000000"/>
                  <w:left w:val="single" w:sz="8" w:space="0" w:color="000000"/>
                  <w:bottom w:val="single" w:sz="8" w:space="0" w:color="000000"/>
                  <w:right w:val="single" w:sz="8" w:space="0" w:color="000000"/>
                </w:tcBorders>
              </w:tcPr>
            </w:tcPrChange>
          </w:tcPr>
          <w:p w14:paraId="45138C7C" w14:textId="77777777" w:rsidR="009909D6" w:rsidRPr="00845DE5" w:rsidRDefault="009909D6" w:rsidP="00FB106A">
            <w:pPr>
              <w:kinsoku w:val="0"/>
              <w:overflowPunct w:val="0"/>
              <w:autoSpaceDE w:val="0"/>
              <w:autoSpaceDN w:val="0"/>
              <w:adjustRightInd w:val="0"/>
              <w:spacing w:before="56"/>
              <w:ind w:left="86"/>
              <w:rPr>
                <w:rFonts w:ascii="Arial" w:hAnsi="Arial" w:cs="Arial"/>
                <w:sz w:val="20"/>
                <w:szCs w:val="20"/>
              </w:rPr>
            </w:pPr>
            <w:del w:id="204" w:author="Author">
              <w:r w:rsidRPr="00845DE5" w:rsidDel="00FB106A">
                <w:rPr>
                  <w:rFonts w:ascii="Arial" w:hAnsi="Arial" w:cs="Arial"/>
                  <w:sz w:val="20"/>
                  <w:szCs w:val="20"/>
                </w:rPr>
                <w:delText>Passively i</w:delText>
              </w:r>
            </w:del>
            <w:ins w:id="205" w:author="Author">
              <w:r w:rsidR="00FB106A">
                <w:rPr>
                  <w:rFonts w:ascii="Arial" w:hAnsi="Arial" w:cs="Arial"/>
                  <w:sz w:val="20"/>
                  <w:szCs w:val="20"/>
                </w:rPr>
                <w:t>I</w:t>
              </w:r>
            </w:ins>
            <w:r w:rsidRPr="00845DE5">
              <w:rPr>
                <w:rFonts w:ascii="Arial" w:hAnsi="Arial" w:cs="Arial"/>
                <w:sz w:val="20"/>
                <w:szCs w:val="20"/>
              </w:rPr>
              <w:t xml:space="preserve">nfiltrate river water into shallow alluvial aquifers at a range of locations to </w:t>
            </w:r>
            <w:ins w:id="206" w:author="Author">
              <w:r w:rsidR="00FB106A">
                <w:rPr>
                  <w:rFonts w:ascii="Arial" w:hAnsi="Arial" w:cs="Arial"/>
                  <w:sz w:val="20"/>
                  <w:szCs w:val="20"/>
                </w:rPr>
                <w:t xml:space="preserve">increase Walla Walla River flows by </w:t>
              </w:r>
              <w:r w:rsidR="00CB50F9">
                <w:rPr>
                  <w:rFonts w:ascii="Arial" w:hAnsi="Arial" w:cs="Arial"/>
                  <w:sz w:val="20"/>
                  <w:szCs w:val="20"/>
                </w:rPr>
                <w:t>increas</w:t>
              </w:r>
              <w:r w:rsidR="00FB106A">
                <w:rPr>
                  <w:rFonts w:ascii="Arial" w:hAnsi="Arial" w:cs="Arial"/>
                  <w:sz w:val="20"/>
                  <w:szCs w:val="20"/>
                </w:rPr>
                <w:t>ing</w:t>
              </w:r>
              <w:del w:id="207" w:author="Author">
                <w:r w:rsidR="00CB50F9" w:rsidDel="00FB106A">
                  <w:rPr>
                    <w:rFonts w:ascii="Arial" w:hAnsi="Arial" w:cs="Arial"/>
                    <w:sz w:val="20"/>
                    <w:szCs w:val="20"/>
                  </w:rPr>
                  <w:delText>e</w:delText>
                </w:r>
              </w:del>
              <w:r w:rsidR="00CB50F9">
                <w:rPr>
                  <w:rFonts w:ascii="Arial" w:hAnsi="Arial" w:cs="Arial"/>
                  <w:sz w:val="20"/>
                  <w:szCs w:val="20"/>
                </w:rPr>
                <w:t xml:space="preserve"> surface</w:t>
              </w:r>
              <w:r w:rsidR="00FB106A">
                <w:rPr>
                  <w:rFonts w:ascii="Arial" w:hAnsi="Arial" w:cs="Arial"/>
                  <w:sz w:val="20"/>
                  <w:szCs w:val="20"/>
                </w:rPr>
                <w:t xml:space="preserve"> water inputs,</w:t>
              </w:r>
              <w:r w:rsidR="00CB50F9">
                <w:rPr>
                  <w:rFonts w:ascii="Arial" w:hAnsi="Arial" w:cs="Arial"/>
                  <w:sz w:val="20"/>
                  <w:szCs w:val="20"/>
                </w:rPr>
                <w:t xml:space="preserve"> </w:t>
              </w:r>
            </w:ins>
            <w:r w:rsidRPr="00845DE5">
              <w:rPr>
                <w:rFonts w:ascii="Arial" w:hAnsi="Arial" w:cs="Arial"/>
                <w:sz w:val="20"/>
                <w:szCs w:val="20"/>
              </w:rPr>
              <w:t>retim</w:t>
            </w:r>
            <w:ins w:id="208" w:author="Author">
              <w:r w:rsidR="00FB106A">
                <w:rPr>
                  <w:rFonts w:ascii="Arial" w:hAnsi="Arial" w:cs="Arial"/>
                  <w:sz w:val="20"/>
                  <w:szCs w:val="20"/>
                </w:rPr>
                <w:t>ing</w:t>
              </w:r>
            </w:ins>
            <w:del w:id="209" w:author="Author">
              <w:r w:rsidRPr="00845DE5" w:rsidDel="00FB106A">
                <w:rPr>
                  <w:rFonts w:ascii="Arial" w:hAnsi="Arial" w:cs="Arial"/>
                  <w:sz w:val="20"/>
                  <w:szCs w:val="20"/>
                </w:rPr>
                <w:delText>e</w:delText>
              </w:r>
            </w:del>
            <w:r w:rsidRPr="00845DE5">
              <w:rPr>
                <w:rFonts w:ascii="Arial" w:hAnsi="Arial" w:cs="Arial"/>
                <w:sz w:val="20"/>
                <w:szCs w:val="20"/>
              </w:rPr>
              <w:t xml:space="preserve"> base flow, augment</w:t>
            </w:r>
            <w:ins w:id="210" w:author="Author">
              <w:r w:rsidR="00FB106A">
                <w:rPr>
                  <w:rFonts w:ascii="Arial" w:hAnsi="Arial" w:cs="Arial"/>
                  <w:sz w:val="20"/>
                  <w:szCs w:val="20"/>
                </w:rPr>
                <w:t>ing</w:t>
              </w:r>
            </w:ins>
            <w:r w:rsidRPr="00845DE5">
              <w:rPr>
                <w:rFonts w:ascii="Arial" w:hAnsi="Arial" w:cs="Arial"/>
                <w:sz w:val="20"/>
                <w:szCs w:val="20"/>
              </w:rPr>
              <w:t xml:space="preserve"> groundwater levels, and decreas</w:t>
            </w:r>
            <w:ins w:id="211" w:author="Author">
              <w:r w:rsidR="00FB106A">
                <w:rPr>
                  <w:rFonts w:ascii="Arial" w:hAnsi="Arial" w:cs="Arial"/>
                  <w:sz w:val="20"/>
                  <w:szCs w:val="20"/>
                </w:rPr>
                <w:t>ing</w:t>
              </w:r>
            </w:ins>
            <w:del w:id="212" w:author="Author">
              <w:r w:rsidRPr="00845DE5" w:rsidDel="00FB106A">
                <w:rPr>
                  <w:rFonts w:ascii="Arial" w:hAnsi="Arial" w:cs="Arial"/>
                  <w:sz w:val="20"/>
                  <w:szCs w:val="20"/>
                </w:rPr>
                <w:delText>e</w:delText>
              </w:r>
            </w:del>
            <w:r w:rsidRPr="00845DE5">
              <w:rPr>
                <w:rFonts w:ascii="Arial" w:hAnsi="Arial" w:cs="Arial"/>
                <w:sz w:val="20"/>
                <w:szCs w:val="20"/>
              </w:rPr>
              <w:t xml:space="preserve"> river seepage.</w:t>
            </w:r>
          </w:p>
        </w:tc>
        <w:tc>
          <w:tcPr>
            <w:tcW w:w="1350" w:type="dxa"/>
            <w:tcBorders>
              <w:top w:val="single" w:sz="8" w:space="0" w:color="000000"/>
              <w:left w:val="single" w:sz="8" w:space="0" w:color="000000"/>
              <w:bottom w:val="single" w:sz="8" w:space="0" w:color="000000"/>
              <w:right w:val="single" w:sz="8" w:space="0" w:color="000000"/>
            </w:tcBorders>
            <w:tcPrChange w:id="213" w:author="Author">
              <w:tcPr>
                <w:tcW w:w="1350" w:type="dxa"/>
                <w:tcBorders>
                  <w:top w:val="single" w:sz="8" w:space="0" w:color="000000"/>
                  <w:left w:val="single" w:sz="8" w:space="0" w:color="000000"/>
                  <w:bottom w:val="single" w:sz="8" w:space="0" w:color="000000"/>
                  <w:right w:val="single" w:sz="8" w:space="0" w:color="000000"/>
                </w:tcBorders>
              </w:tcPr>
            </w:tcPrChange>
          </w:tcPr>
          <w:p w14:paraId="1A015408"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 xml:space="preserve">3.1 – 7.8 </w:t>
            </w:r>
            <w:proofErr w:type="spellStart"/>
            <w:r w:rsidRPr="00845DE5">
              <w:rPr>
                <w:rFonts w:ascii="Arial" w:hAnsi="Arial" w:cs="Arial"/>
                <w:sz w:val="20"/>
                <w:szCs w:val="20"/>
              </w:rPr>
              <w:t>cfs</w:t>
            </w:r>
            <w:proofErr w:type="spellEnd"/>
            <w:r w:rsidRPr="00845DE5">
              <w:rPr>
                <w:rFonts w:ascii="Arial" w:hAnsi="Arial" w:cs="Arial"/>
                <w:sz w:val="20"/>
                <w:szCs w:val="20"/>
              </w:rPr>
              <w:t xml:space="preserve"> </w:t>
            </w:r>
          </w:p>
          <w:p w14:paraId="4001685C" w14:textId="77777777" w:rsidR="009909D6" w:rsidRPr="00845DE5" w:rsidRDefault="009909D6" w:rsidP="009909D6">
            <w:pPr>
              <w:jc w:val="center"/>
              <w:rPr>
                <w:rFonts w:ascii="Arial" w:hAnsi="Arial" w:cs="Arial"/>
                <w:sz w:val="20"/>
                <w:szCs w:val="20"/>
              </w:rPr>
            </w:pPr>
          </w:p>
        </w:tc>
      </w:tr>
      <w:tr w:rsidR="009909D6" w:rsidRPr="00845DE5" w14:paraId="369E5B42" w14:textId="77777777" w:rsidTr="008037E6">
        <w:trPr>
          <w:trHeight w:hRule="exact" w:val="1253"/>
          <w:trPrChange w:id="214" w:author="Author">
            <w:trPr>
              <w:trHeight w:hRule="exact" w:val="857"/>
            </w:trPr>
          </w:trPrChange>
        </w:trPr>
        <w:tc>
          <w:tcPr>
            <w:tcW w:w="1520" w:type="dxa"/>
            <w:tcBorders>
              <w:top w:val="single" w:sz="8" w:space="0" w:color="000000"/>
              <w:left w:val="single" w:sz="8" w:space="0" w:color="000000"/>
              <w:bottom w:val="single" w:sz="8" w:space="0" w:color="000000"/>
              <w:right w:val="single" w:sz="8" w:space="0" w:color="000000"/>
            </w:tcBorders>
            <w:tcPrChange w:id="215" w:author="Author">
              <w:tcPr>
                <w:tcW w:w="1520" w:type="dxa"/>
                <w:tcBorders>
                  <w:top w:val="single" w:sz="8" w:space="0" w:color="000000"/>
                  <w:left w:val="single" w:sz="8" w:space="0" w:color="000000"/>
                  <w:bottom w:val="single" w:sz="8" w:space="0" w:color="000000"/>
                  <w:right w:val="single" w:sz="8" w:space="0" w:color="000000"/>
                </w:tcBorders>
              </w:tcPr>
            </w:tcPrChange>
          </w:tcPr>
          <w:p w14:paraId="4A2C42C5"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Aquifer Storage and Recovery</w:t>
            </w:r>
          </w:p>
        </w:tc>
        <w:tc>
          <w:tcPr>
            <w:tcW w:w="5670" w:type="dxa"/>
            <w:tcBorders>
              <w:top w:val="single" w:sz="8" w:space="0" w:color="000000"/>
              <w:left w:val="single" w:sz="8" w:space="0" w:color="000000"/>
              <w:bottom w:val="single" w:sz="8" w:space="0" w:color="000000"/>
              <w:right w:val="single" w:sz="8" w:space="0" w:color="000000"/>
            </w:tcBorders>
            <w:tcPrChange w:id="216" w:author="Author">
              <w:tcPr>
                <w:tcW w:w="5670" w:type="dxa"/>
                <w:tcBorders>
                  <w:top w:val="single" w:sz="8" w:space="0" w:color="000000"/>
                  <w:left w:val="single" w:sz="8" w:space="0" w:color="000000"/>
                  <w:bottom w:val="single" w:sz="8" w:space="0" w:color="000000"/>
                  <w:right w:val="single" w:sz="8" w:space="0" w:color="000000"/>
                </w:tcBorders>
              </w:tcPr>
            </w:tcPrChange>
          </w:tcPr>
          <w:p w14:paraId="1F0A6A0B" w14:textId="1AA5E198" w:rsidR="009909D6" w:rsidRPr="00845DE5" w:rsidRDefault="009909D6" w:rsidP="00FB106A">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 xml:space="preserve">Directly </w:t>
            </w:r>
            <w:del w:id="217" w:author="Author">
              <w:r w:rsidRPr="00845DE5" w:rsidDel="00FB106A">
                <w:rPr>
                  <w:rFonts w:ascii="Arial" w:hAnsi="Arial" w:cs="Arial"/>
                  <w:sz w:val="20"/>
                  <w:szCs w:val="20"/>
                </w:rPr>
                <w:delText xml:space="preserve">infiltrate </w:delText>
              </w:r>
            </w:del>
            <w:ins w:id="218" w:author="Author">
              <w:r w:rsidR="00FB106A">
                <w:rPr>
                  <w:rFonts w:ascii="Arial" w:hAnsi="Arial" w:cs="Arial"/>
                  <w:sz w:val="20"/>
                  <w:szCs w:val="20"/>
                </w:rPr>
                <w:t>inject</w:t>
              </w:r>
              <w:r w:rsidR="00FB106A" w:rsidRPr="00845DE5">
                <w:rPr>
                  <w:rFonts w:ascii="Arial" w:hAnsi="Arial" w:cs="Arial"/>
                  <w:sz w:val="20"/>
                  <w:szCs w:val="20"/>
                </w:rPr>
                <w:t xml:space="preserve"> </w:t>
              </w:r>
            </w:ins>
            <w:r w:rsidRPr="00845DE5">
              <w:rPr>
                <w:rFonts w:ascii="Arial" w:hAnsi="Arial" w:cs="Arial"/>
                <w:sz w:val="20"/>
                <w:szCs w:val="20"/>
              </w:rPr>
              <w:t xml:space="preserve">treated river water (or shallow groundwater of adequate quality) into deep basalt aquifers </w:t>
            </w:r>
            <w:ins w:id="219" w:author="Author">
              <w:r w:rsidR="00FB106A">
                <w:rPr>
                  <w:rFonts w:ascii="Arial" w:hAnsi="Arial" w:cs="Arial"/>
                  <w:sz w:val="20"/>
                  <w:szCs w:val="20"/>
                </w:rPr>
                <w:t xml:space="preserve">or infiltrate river water into shallow alluvial aquifers </w:t>
              </w:r>
            </w:ins>
            <w:r w:rsidRPr="00845DE5">
              <w:rPr>
                <w:rFonts w:ascii="Arial" w:hAnsi="Arial" w:cs="Arial"/>
                <w:sz w:val="20"/>
                <w:szCs w:val="20"/>
              </w:rPr>
              <w:t xml:space="preserve">for active recovery </w:t>
            </w:r>
            <w:ins w:id="220" w:author="Author">
              <w:del w:id="221" w:author="Author">
                <w:r w:rsidR="00FB106A" w:rsidDel="00C46628">
                  <w:rPr>
                    <w:rFonts w:ascii="Arial" w:hAnsi="Arial" w:cs="Arial"/>
                    <w:sz w:val="20"/>
                    <w:szCs w:val="20"/>
                  </w:rPr>
                  <w:delText>in lieu of surface water diversions</w:delText>
                </w:r>
              </w:del>
            </w:ins>
            <w:del w:id="222" w:author="Author">
              <w:r w:rsidRPr="00845DE5" w:rsidDel="00C46628">
                <w:rPr>
                  <w:rFonts w:ascii="Arial" w:hAnsi="Arial" w:cs="Arial"/>
                  <w:sz w:val="20"/>
                  <w:szCs w:val="20"/>
                </w:rPr>
                <w:delText>later.</w:delText>
              </w:r>
            </w:del>
            <w:ins w:id="223" w:author="Author">
              <w:r w:rsidR="00C46628">
                <w:rPr>
                  <w:rFonts w:ascii="Arial" w:hAnsi="Arial" w:cs="Arial"/>
                  <w:sz w:val="20"/>
                  <w:szCs w:val="20"/>
                </w:rPr>
                <w:t>creating a source exchange so summer water rights can be left instream.</w:t>
              </w:r>
            </w:ins>
          </w:p>
        </w:tc>
        <w:tc>
          <w:tcPr>
            <w:tcW w:w="1350" w:type="dxa"/>
            <w:tcBorders>
              <w:top w:val="single" w:sz="8" w:space="0" w:color="000000"/>
              <w:left w:val="single" w:sz="8" w:space="0" w:color="000000"/>
              <w:bottom w:val="single" w:sz="8" w:space="0" w:color="000000"/>
              <w:right w:val="single" w:sz="8" w:space="0" w:color="000000"/>
            </w:tcBorders>
            <w:tcPrChange w:id="224" w:author="Author">
              <w:tcPr>
                <w:tcW w:w="1350" w:type="dxa"/>
                <w:tcBorders>
                  <w:top w:val="single" w:sz="8" w:space="0" w:color="000000"/>
                  <w:left w:val="single" w:sz="8" w:space="0" w:color="000000"/>
                  <w:bottom w:val="single" w:sz="8" w:space="0" w:color="000000"/>
                  <w:right w:val="single" w:sz="8" w:space="0" w:color="000000"/>
                </w:tcBorders>
              </w:tcPr>
            </w:tcPrChange>
          </w:tcPr>
          <w:p w14:paraId="6D92DFBE"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 xml:space="preserve">5 – 12 </w:t>
            </w:r>
            <w:proofErr w:type="spellStart"/>
            <w:r w:rsidRPr="00845DE5">
              <w:rPr>
                <w:rFonts w:ascii="Arial" w:hAnsi="Arial" w:cs="Arial"/>
                <w:sz w:val="20"/>
                <w:szCs w:val="20"/>
              </w:rPr>
              <w:t>cfs</w:t>
            </w:r>
            <w:proofErr w:type="spellEnd"/>
          </w:p>
        </w:tc>
      </w:tr>
      <w:tr w:rsidR="009909D6" w:rsidRPr="00845DE5" w14:paraId="2ED2F5A4" w14:textId="77777777" w:rsidTr="009909D6">
        <w:trPr>
          <w:trHeight w:hRule="exact" w:val="713"/>
        </w:trPr>
        <w:tc>
          <w:tcPr>
            <w:tcW w:w="1520" w:type="dxa"/>
            <w:tcBorders>
              <w:top w:val="single" w:sz="8" w:space="0" w:color="000000"/>
              <w:left w:val="single" w:sz="8" w:space="0" w:color="000000"/>
              <w:bottom w:val="single" w:sz="8" w:space="0" w:color="000000"/>
              <w:right w:val="single" w:sz="8" w:space="0" w:color="000000"/>
            </w:tcBorders>
          </w:tcPr>
          <w:p w14:paraId="741FC7B8"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Telemetry</w:t>
            </w:r>
          </w:p>
        </w:tc>
        <w:tc>
          <w:tcPr>
            <w:tcW w:w="5670" w:type="dxa"/>
            <w:tcBorders>
              <w:top w:val="single" w:sz="8" w:space="0" w:color="000000"/>
              <w:left w:val="single" w:sz="8" w:space="0" w:color="000000"/>
              <w:bottom w:val="single" w:sz="8" w:space="0" w:color="000000"/>
              <w:right w:val="single" w:sz="8" w:space="0" w:color="000000"/>
            </w:tcBorders>
          </w:tcPr>
          <w:p w14:paraId="023DC865" w14:textId="77777777" w:rsidR="009909D6" w:rsidRPr="00845DE5" w:rsidRDefault="009909D6" w:rsidP="002C3CE9">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 xml:space="preserve">Improve </w:t>
            </w:r>
            <w:del w:id="225" w:author="Author">
              <w:r w:rsidRPr="00845DE5" w:rsidDel="002C3CE9">
                <w:rPr>
                  <w:rFonts w:ascii="Arial" w:hAnsi="Arial" w:cs="Arial"/>
                  <w:sz w:val="20"/>
                  <w:szCs w:val="20"/>
                </w:rPr>
                <w:delText>irrigation deliveries</w:delText>
              </w:r>
            </w:del>
            <w:ins w:id="226" w:author="Author">
              <w:r w:rsidR="002C3CE9">
                <w:rPr>
                  <w:rFonts w:ascii="Arial" w:hAnsi="Arial" w:cs="Arial"/>
                  <w:sz w:val="20"/>
                  <w:szCs w:val="20"/>
                </w:rPr>
                <w:t>water management</w:t>
              </w:r>
            </w:ins>
            <w:r w:rsidRPr="00845DE5">
              <w:rPr>
                <w:rFonts w:ascii="Arial" w:hAnsi="Arial" w:cs="Arial"/>
                <w:sz w:val="20"/>
                <w:szCs w:val="20"/>
              </w:rPr>
              <w:t xml:space="preserve"> through automation to reduce demand</w:t>
            </w:r>
            <w:del w:id="227" w:author="Author">
              <w:r w:rsidRPr="00845DE5" w:rsidDel="00CB50F9">
                <w:rPr>
                  <w:rFonts w:ascii="Arial" w:hAnsi="Arial" w:cs="Arial"/>
                  <w:sz w:val="20"/>
                  <w:szCs w:val="20"/>
                </w:rPr>
                <w:delText>.</w:delText>
              </w:r>
            </w:del>
            <w:ins w:id="228" w:author="Author">
              <w:r w:rsidR="00CB50F9">
                <w:rPr>
                  <w:rFonts w:ascii="Arial" w:hAnsi="Arial" w:cs="Arial"/>
                  <w:sz w:val="20"/>
                  <w:szCs w:val="20"/>
                </w:rPr>
                <w:t xml:space="preserve"> and add savings to instream flow.</w:t>
              </w:r>
            </w:ins>
          </w:p>
        </w:tc>
        <w:tc>
          <w:tcPr>
            <w:tcW w:w="1350" w:type="dxa"/>
            <w:tcBorders>
              <w:top w:val="single" w:sz="8" w:space="0" w:color="000000"/>
              <w:left w:val="single" w:sz="8" w:space="0" w:color="000000"/>
              <w:bottom w:val="single" w:sz="8" w:space="0" w:color="000000"/>
              <w:right w:val="single" w:sz="8" w:space="0" w:color="000000"/>
            </w:tcBorders>
          </w:tcPr>
          <w:p w14:paraId="173D898F"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 xml:space="preserve">2 </w:t>
            </w:r>
            <w:proofErr w:type="spellStart"/>
            <w:r w:rsidRPr="00845DE5">
              <w:rPr>
                <w:rFonts w:ascii="Arial" w:hAnsi="Arial" w:cs="Arial"/>
                <w:sz w:val="20"/>
                <w:szCs w:val="20"/>
              </w:rPr>
              <w:t>cfs</w:t>
            </w:r>
            <w:proofErr w:type="spellEnd"/>
          </w:p>
        </w:tc>
      </w:tr>
      <w:tr w:rsidR="009909D6" w:rsidRPr="00845DE5" w14:paraId="276A1EB7" w14:textId="77777777" w:rsidTr="008037E6">
        <w:trPr>
          <w:trHeight w:hRule="exact" w:val="470"/>
          <w:trPrChange w:id="229" w:author="Author">
            <w:trPr>
              <w:trHeight w:hRule="exact" w:val="686"/>
            </w:trPr>
          </w:trPrChange>
        </w:trPr>
        <w:tc>
          <w:tcPr>
            <w:tcW w:w="1520" w:type="dxa"/>
            <w:tcBorders>
              <w:top w:val="single" w:sz="8" w:space="0" w:color="000000"/>
              <w:left w:val="single" w:sz="8" w:space="0" w:color="000000"/>
              <w:bottom w:val="single" w:sz="8" w:space="0" w:color="000000"/>
              <w:right w:val="single" w:sz="8" w:space="0" w:color="000000"/>
            </w:tcBorders>
            <w:tcPrChange w:id="230" w:author="Author">
              <w:tcPr>
                <w:tcW w:w="1520" w:type="dxa"/>
                <w:tcBorders>
                  <w:top w:val="single" w:sz="8" w:space="0" w:color="000000"/>
                  <w:left w:val="single" w:sz="8" w:space="0" w:color="000000"/>
                  <w:bottom w:val="single" w:sz="8" w:space="0" w:color="000000"/>
                  <w:right w:val="single" w:sz="8" w:space="0" w:color="000000"/>
                </w:tcBorders>
              </w:tcPr>
            </w:tcPrChange>
          </w:tcPr>
          <w:p w14:paraId="6E265204"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Water Market</w:t>
            </w:r>
          </w:p>
        </w:tc>
        <w:tc>
          <w:tcPr>
            <w:tcW w:w="5670" w:type="dxa"/>
            <w:tcBorders>
              <w:top w:val="single" w:sz="8" w:space="0" w:color="000000"/>
              <w:left w:val="single" w:sz="8" w:space="0" w:color="000000"/>
              <w:bottom w:val="single" w:sz="8" w:space="0" w:color="000000"/>
              <w:right w:val="single" w:sz="8" w:space="0" w:color="000000"/>
            </w:tcBorders>
            <w:tcPrChange w:id="231" w:author="Author">
              <w:tcPr>
                <w:tcW w:w="5670" w:type="dxa"/>
                <w:tcBorders>
                  <w:top w:val="single" w:sz="8" w:space="0" w:color="000000"/>
                  <w:left w:val="single" w:sz="8" w:space="0" w:color="000000"/>
                  <w:bottom w:val="single" w:sz="8" w:space="0" w:color="000000"/>
                  <w:right w:val="single" w:sz="8" w:space="0" w:color="000000"/>
                </w:tcBorders>
              </w:tcPr>
            </w:tcPrChange>
          </w:tcPr>
          <w:p w14:paraId="4F25618F"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Incentivize water right transfers to meet Flow Study objectives.</w:t>
            </w:r>
          </w:p>
        </w:tc>
        <w:tc>
          <w:tcPr>
            <w:tcW w:w="1350" w:type="dxa"/>
            <w:tcBorders>
              <w:top w:val="single" w:sz="8" w:space="0" w:color="000000"/>
              <w:left w:val="single" w:sz="8" w:space="0" w:color="000000"/>
              <w:bottom w:val="single" w:sz="8" w:space="0" w:color="000000"/>
              <w:right w:val="single" w:sz="8" w:space="0" w:color="000000"/>
            </w:tcBorders>
            <w:tcPrChange w:id="232" w:author="Author">
              <w:tcPr>
                <w:tcW w:w="1350" w:type="dxa"/>
                <w:tcBorders>
                  <w:top w:val="single" w:sz="8" w:space="0" w:color="000000"/>
                  <w:left w:val="single" w:sz="8" w:space="0" w:color="000000"/>
                  <w:bottom w:val="single" w:sz="8" w:space="0" w:color="000000"/>
                  <w:right w:val="single" w:sz="8" w:space="0" w:color="000000"/>
                </w:tcBorders>
              </w:tcPr>
            </w:tcPrChange>
          </w:tcPr>
          <w:p w14:paraId="681C7966"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 xml:space="preserve">1 </w:t>
            </w:r>
            <w:proofErr w:type="spellStart"/>
            <w:r w:rsidRPr="00845DE5">
              <w:rPr>
                <w:rFonts w:ascii="Arial" w:hAnsi="Arial" w:cs="Arial"/>
                <w:sz w:val="20"/>
                <w:szCs w:val="20"/>
              </w:rPr>
              <w:t>cfs</w:t>
            </w:r>
            <w:proofErr w:type="spellEnd"/>
          </w:p>
        </w:tc>
      </w:tr>
      <w:tr w:rsidR="009909D6" w:rsidRPr="00845DE5" w14:paraId="3FDB823C" w14:textId="77777777" w:rsidTr="008037E6">
        <w:trPr>
          <w:trHeight w:hRule="exact" w:val="641"/>
          <w:trPrChange w:id="233" w:author="Author">
            <w:trPr>
              <w:trHeight w:hRule="exact" w:val="1046"/>
            </w:trPr>
          </w:trPrChange>
        </w:trPr>
        <w:tc>
          <w:tcPr>
            <w:tcW w:w="1520" w:type="dxa"/>
            <w:tcBorders>
              <w:top w:val="single" w:sz="8" w:space="0" w:color="000000"/>
              <w:left w:val="single" w:sz="8" w:space="0" w:color="000000"/>
              <w:bottom w:val="single" w:sz="8" w:space="0" w:color="000000"/>
              <w:right w:val="single" w:sz="8" w:space="0" w:color="000000"/>
            </w:tcBorders>
            <w:tcPrChange w:id="234" w:author="Author">
              <w:tcPr>
                <w:tcW w:w="1520" w:type="dxa"/>
                <w:tcBorders>
                  <w:top w:val="single" w:sz="8" w:space="0" w:color="000000"/>
                  <w:left w:val="single" w:sz="8" w:space="0" w:color="000000"/>
                  <w:bottom w:val="single" w:sz="8" w:space="0" w:color="000000"/>
                  <w:right w:val="single" w:sz="8" w:space="0" w:color="000000"/>
                </w:tcBorders>
              </w:tcPr>
            </w:tcPrChange>
          </w:tcPr>
          <w:p w14:paraId="2D291219" w14:textId="2BC2DF8E"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del w:id="235" w:author="Author">
              <w:r w:rsidRPr="00D46BAD" w:rsidDel="00816301">
                <w:rPr>
                  <w:rFonts w:ascii="Arial" w:hAnsi="Arial" w:cs="Arial"/>
                  <w:sz w:val="20"/>
                  <w:szCs w:val="20"/>
                </w:rPr>
                <w:delText>Gardena Farms Irrigation District</w:delText>
              </w:r>
            </w:del>
            <w:ins w:id="236" w:author="Author">
              <w:r w:rsidR="00816301">
                <w:rPr>
                  <w:rFonts w:ascii="Arial" w:hAnsi="Arial" w:cs="Arial"/>
                  <w:sz w:val="20"/>
                  <w:szCs w:val="20"/>
                </w:rPr>
                <w:t>GFID</w:t>
              </w:r>
            </w:ins>
            <w:r w:rsidRPr="00845DE5">
              <w:rPr>
                <w:rFonts w:ascii="Arial" w:hAnsi="Arial" w:cs="Arial"/>
                <w:sz w:val="20"/>
                <w:szCs w:val="20"/>
              </w:rPr>
              <w:t xml:space="preserve"> Conservation</w:t>
            </w:r>
          </w:p>
        </w:tc>
        <w:tc>
          <w:tcPr>
            <w:tcW w:w="5670" w:type="dxa"/>
            <w:tcBorders>
              <w:top w:val="single" w:sz="8" w:space="0" w:color="000000"/>
              <w:left w:val="single" w:sz="8" w:space="0" w:color="000000"/>
              <w:bottom w:val="single" w:sz="8" w:space="0" w:color="000000"/>
              <w:right w:val="single" w:sz="8" w:space="0" w:color="000000"/>
            </w:tcBorders>
            <w:tcPrChange w:id="237" w:author="Author">
              <w:tcPr>
                <w:tcW w:w="5670" w:type="dxa"/>
                <w:tcBorders>
                  <w:top w:val="single" w:sz="8" w:space="0" w:color="000000"/>
                  <w:left w:val="single" w:sz="8" w:space="0" w:color="000000"/>
                  <w:bottom w:val="single" w:sz="8" w:space="0" w:color="000000"/>
                  <w:right w:val="single" w:sz="8" w:space="0" w:color="000000"/>
                </w:tcBorders>
              </w:tcPr>
            </w:tcPrChange>
          </w:tcPr>
          <w:p w14:paraId="1BA804BA"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Pipe portions of the Upper GFID Ditch to conserve water and reduce storage/exchange demands.</w:t>
            </w:r>
          </w:p>
        </w:tc>
        <w:tc>
          <w:tcPr>
            <w:tcW w:w="1350" w:type="dxa"/>
            <w:tcBorders>
              <w:top w:val="single" w:sz="8" w:space="0" w:color="000000"/>
              <w:left w:val="single" w:sz="8" w:space="0" w:color="000000"/>
              <w:bottom w:val="single" w:sz="8" w:space="0" w:color="000000"/>
              <w:right w:val="single" w:sz="8" w:space="0" w:color="000000"/>
            </w:tcBorders>
            <w:tcPrChange w:id="238" w:author="Author">
              <w:tcPr>
                <w:tcW w:w="1350" w:type="dxa"/>
                <w:tcBorders>
                  <w:top w:val="single" w:sz="8" w:space="0" w:color="000000"/>
                  <w:left w:val="single" w:sz="8" w:space="0" w:color="000000"/>
                  <w:bottom w:val="single" w:sz="8" w:space="0" w:color="000000"/>
                  <w:right w:val="single" w:sz="8" w:space="0" w:color="000000"/>
                </w:tcBorders>
              </w:tcPr>
            </w:tcPrChange>
          </w:tcPr>
          <w:p w14:paraId="17CA1D87"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 xml:space="preserve">10+ </w:t>
            </w:r>
            <w:proofErr w:type="spellStart"/>
            <w:r w:rsidRPr="00845DE5">
              <w:rPr>
                <w:rFonts w:ascii="Arial" w:hAnsi="Arial" w:cs="Arial"/>
                <w:sz w:val="20"/>
                <w:szCs w:val="20"/>
              </w:rPr>
              <w:t>cfs</w:t>
            </w:r>
            <w:proofErr w:type="spellEnd"/>
          </w:p>
        </w:tc>
      </w:tr>
      <w:tr w:rsidR="009909D6" w:rsidRPr="00845DE5" w14:paraId="6E8FB30B" w14:textId="77777777" w:rsidTr="009909D6">
        <w:trPr>
          <w:trHeight w:hRule="exact" w:val="731"/>
        </w:trPr>
        <w:tc>
          <w:tcPr>
            <w:tcW w:w="1520" w:type="dxa"/>
            <w:tcBorders>
              <w:top w:val="single" w:sz="8" w:space="0" w:color="000000"/>
              <w:left w:val="single" w:sz="8" w:space="0" w:color="000000"/>
              <w:bottom w:val="single" w:sz="8" w:space="0" w:color="000000"/>
              <w:right w:val="single" w:sz="8" w:space="0" w:color="000000"/>
            </w:tcBorders>
          </w:tcPr>
          <w:p w14:paraId="6320087E"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Lowden Ditch Conservation</w:t>
            </w:r>
          </w:p>
        </w:tc>
        <w:tc>
          <w:tcPr>
            <w:tcW w:w="5670" w:type="dxa"/>
            <w:tcBorders>
              <w:top w:val="single" w:sz="8" w:space="0" w:color="000000"/>
              <w:left w:val="single" w:sz="8" w:space="0" w:color="000000"/>
              <w:bottom w:val="single" w:sz="8" w:space="0" w:color="000000"/>
              <w:right w:val="single" w:sz="8" w:space="0" w:color="000000"/>
            </w:tcBorders>
          </w:tcPr>
          <w:p w14:paraId="5EF2BBAA"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Pipe portions of the Lowden #2 Ditch to conserve water and reduce storage/exchange demands.</w:t>
            </w:r>
          </w:p>
        </w:tc>
        <w:tc>
          <w:tcPr>
            <w:tcW w:w="1350" w:type="dxa"/>
            <w:tcBorders>
              <w:top w:val="single" w:sz="8" w:space="0" w:color="000000"/>
              <w:left w:val="single" w:sz="8" w:space="0" w:color="000000"/>
              <w:bottom w:val="single" w:sz="8" w:space="0" w:color="000000"/>
              <w:right w:val="single" w:sz="8" w:space="0" w:color="000000"/>
            </w:tcBorders>
          </w:tcPr>
          <w:p w14:paraId="21164632"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 xml:space="preserve">2 – 5 </w:t>
            </w:r>
            <w:proofErr w:type="spellStart"/>
            <w:r w:rsidRPr="00845DE5">
              <w:rPr>
                <w:rFonts w:ascii="Arial" w:hAnsi="Arial" w:cs="Arial"/>
                <w:sz w:val="20"/>
                <w:szCs w:val="20"/>
              </w:rPr>
              <w:t>cfs</w:t>
            </w:r>
            <w:proofErr w:type="spellEnd"/>
          </w:p>
        </w:tc>
      </w:tr>
      <w:tr w:rsidR="009909D6" w:rsidRPr="00845DE5" w14:paraId="7650EE0C" w14:textId="77777777" w:rsidTr="00CB50F9">
        <w:trPr>
          <w:trHeight w:hRule="exact" w:val="1100"/>
        </w:trPr>
        <w:tc>
          <w:tcPr>
            <w:tcW w:w="1520" w:type="dxa"/>
            <w:tcBorders>
              <w:top w:val="single" w:sz="8" w:space="0" w:color="000000"/>
              <w:left w:val="single" w:sz="8" w:space="0" w:color="000000"/>
              <w:bottom w:val="single" w:sz="8" w:space="0" w:color="000000"/>
              <w:right w:val="single" w:sz="8" w:space="0" w:color="000000"/>
            </w:tcBorders>
          </w:tcPr>
          <w:p w14:paraId="19D4A6C2"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Bennington Lake Reoperation</w:t>
            </w:r>
          </w:p>
        </w:tc>
        <w:tc>
          <w:tcPr>
            <w:tcW w:w="5670" w:type="dxa"/>
            <w:tcBorders>
              <w:top w:val="single" w:sz="8" w:space="0" w:color="000000"/>
              <w:left w:val="single" w:sz="8" w:space="0" w:color="000000"/>
              <w:bottom w:val="single" w:sz="8" w:space="0" w:color="000000"/>
              <w:right w:val="single" w:sz="8" w:space="0" w:color="000000"/>
            </w:tcBorders>
          </w:tcPr>
          <w:p w14:paraId="0E0E1A66" w14:textId="5E64937E" w:rsidR="009909D6" w:rsidRPr="00845DE5" w:rsidRDefault="009909D6" w:rsidP="00CB50F9">
            <w:pPr>
              <w:kinsoku w:val="0"/>
              <w:overflowPunct w:val="0"/>
              <w:autoSpaceDE w:val="0"/>
              <w:autoSpaceDN w:val="0"/>
              <w:adjustRightInd w:val="0"/>
              <w:spacing w:before="56"/>
              <w:ind w:left="86"/>
              <w:rPr>
                <w:rFonts w:ascii="Arial" w:hAnsi="Arial" w:cs="Arial"/>
                <w:sz w:val="20"/>
                <w:szCs w:val="20"/>
              </w:rPr>
            </w:pPr>
            <w:del w:id="239" w:author="Author">
              <w:r w:rsidRPr="00845DE5" w:rsidDel="00CB50F9">
                <w:rPr>
                  <w:rFonts w:ascii="Arial" w:hAnsi="Arial" w:cs="Arial"/>
                  <w:sz w:val="20"/>
                  <w:szCs w:val="20"/>
                </w:rPr>
                <w:delText>Re-operate</w:delText>
              </w:r>
            </w:del>
            <w:ins w:id="240" w:author="Author">
              <w:r w:rsidR="00CB50F9">
                <w:rPr>
                  <w:rFonts w:ascii="Arial" w:hAnsi="Arial" w:cs="Arial"/>
                  <w:sz w:val="20"/>
                  <w:szCs w:val="20"/>
                </w:rPr>
                <w:t>Modify</w:t>
              </w:r>
            </w:ins>
            <w:r w:rsidRPr="00845DE5">
              <w:rPr>
                <w:rFonts w:ascii="Arial" w:hAnsi="Arial" w:cs="Arial"/>
                <w:sz w:val="20"/>
                <w:szCs w:val="20"/>
              </w:rPr>
              <w:t xml:space="preserve"> Bennington Lake </w:t>
            </w:r>
            <w:ins w:id="241" w:author="Author">
              <w:r w:rsidR="00CB50F9">
                <w:rPr>
                  <w:rFonts w:ascii="Arial" w:hAnsi="Arial" w:cs="Arial"/>
                  <w:sz w:val="20"/>
                  <w:szCs w:val="20"/>
                </w:rPr>
                <w:t xml:space="preserve">operations </w:t>
              </w:r>
            </w:ins>
            <w:r w:rsidRPr="00845DE5">
              <w:rPr>
                <w:rFonts w:ascii="Arial" w:hAnsi="Arial" w:cs="Arial"/>
                <w:sz w:val="20"/>
                <w:szCs w:val="20"/>
              </w:rPr>
              <w:t xml:space="preserve">for approximately 1 month </w:t>
            </w:r>
            <w:ins w:id="242" w:author="Author">
              <w:r w:rsidR="00CB50F9">
                <w:rPr>
                  <w:rFonts w:ascii="Arial" w:hAnsi="Arial" w:cs="Arial"/>
                  <w:sz w:val="20"/>
                  <w:szCs w:val="20"/>
                </w:rPr>
                <w:t>by releasing available storage into Mill Creek and/or Russel</w:t>
              </w:r>
              <w:r w:rsidR="003201B5">
                <w:rPr>
                  <w:rFonts w:ascii="Arial" w:hAnsi="Arial" w:cs="Arial"/>
                  <w:sz w:val="20"/>
                  <w:szCs w:val="20"/>
                </w:rPr>
                <w:t xml:space="preserve"> </w:t>
              </w:r>
              <w:r w:rsidR="00CB50F9">
                <w:rPr>
                  <w:rFonts w:ascii="Arial" w:hAnsi="Arial" w:cs="Arial"/>
                  <w:sz w:val="20"/>
                  <w:szCs w:val="20"/>
                </w:rPr>
                <w:t>/</w:t>
              </w:r>
              <w:r w:rsidR="003201B5">
                <w:rPr>
                  <w:rFonts w:ascii="Arial" w:hAnsi="Arial" w:cs="Arial"/>
                  <w:sz w:val="20"/>
                  <w:szCs w:val="20"/>
                </w:rPr>
                <w:t xml:space="preserve"> </w:t>
              </w:r>
              <w:proofErr w:type="spellStart"/>
              <w:r w:rsidR="003201B5">
                <w:rPr>
                  <w:rFonts w:ascii="Arial" w:hAnsi="Arial" w:cs="Arial"/>
                  <w:sz w:val="20"/>
                  <w:szCs w:val="20"/>
                </w:rPr>
                <w:t>Y</w:t>
              </w:r>
              <w:del w:id="243" w:author="Author">
                <w:r w:rsidR="00CB50F9" w:rsidDel="003201B5">
                  <w:rPr>
                    <w:rFonts w:ascii="Arial" w:hAnsi="Arial" w:cs="Arial"/>
                    <w:sz w:val="20"/>
                    <w:szCs w:val="20"/>
                  </w:rPr>
                  <w:delText>y</w:delText>
                </w:r>
              </w:del>
              <w:r w:rsidR="00CB50F9">
                <w:rPr>
                  <w:rFonts w:ascii="Arial" w:hAnsi="Arial" w:cs="Arial"/>
                  <w:sz w:val="20"/>
                  <w:szCs w:val="20"/>
                </w:rPr>
                <w:t>ellowhawk</w:t>
              </w:r>
              <w:proofErr w:type="spellEnd"/>
              <w:r w:rsidR="00CB50F9">
                <w:rPr>
                  <w:rFonts w:ascii="Arial" w:hAnsi="Arial" w:cs="Arial"/>
                  <w:sz w:val="20"/>
                  <w:szCs w:val="20"/>
                </w:rPr>
                <w:t xml:space="preserve"> Creek to help </w:t>
              </w:r>
            </w:ins>
            <w:del w:id="244" w:author="Author">
              <w:r w:rsidRPr="00845DE5" w:rsidDel="00CB50F9">
                <w:rPr>
                  <w:rFonts w:ascii="Arial" w:hAnsi="Arial" w:cs="Arial"/>
                  <w:sz w:val="20"/>
                  <w:szCs w:val="20"/>
                </w:rPr>
                <w:delText xml:space="preserve">to </w:delText>
              </w:r>
            </w:del>
            <w:r w:rsidRPr="00845DE5">
              <w:rPr>
                <w:rFonts w:ascii="Arial" w:hAnsi="Arial" w:cs="Arial"/>
                <w:sz w:val="20"/>
                <w:szCs w:val="20"/>
              </w:rPr>
              <w:t>meet Flow Study objectives</w:t>
            </w:r>
            <w:ins w:id="245" w:author="Author">
              <w:r w:rsidR="00CB50F9">
                <w:rPr>
                  <w:rFonts w:ascii="Arial" w:hAnsi="Arial" w:cs="Arial"/>
                  <w:sz w:val="20"/>
                  <w:szCs w:val="20"/>
                </w:rPr>
                <w:t xml:space="preserve"> in the Walla Walla River</w:t>
              </w:r>
            </w:ins>
            <w:r w:rsidRPr="00845DE5">
              <w:rPr>
                <w:rFonts w:ascii="Arial" w:hAnsi="Arial" w:cs="Arial"/>
                <w:sz w:val="20"/>
                <w:szCs w:val="20"/>
              </w:rPr>
              <w:t>.</w:t>
            </w:r>
          </w:p>
        </w:tc>
        <w:tc>
          <w:tcPr>
            <w:tcW w:w="1350" w:type="dxa"/>
            <w:tcBorders>
              <w:top w:val="single" w:sz="8" w:space="0" w:color="000000"/>
              <w:left w:val="single" w:sz="8" w:space="0" w:color="000000"/>
              <w:bottom w:val="single" w:sz="8" w:space="0" w:color="000000"/>
              <w:right w:val="single" w:sz="8" w:space="0" w:color="000000"/>
            </w:tcBorders>
          </w:tcPr>
          <w:p w14:paraId="4E177E31"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1,900 – 3,900 acre-feet</w:t>
            </w:r>
            <w:r>
              <w:rPr>
                <w:rFonts w:ascii="Arial" w:hAnsi="Arial" w:cs="Arial"/>
                <w:sz w:val="20"/>
                <w:szCs w:val="20"/>
              </w:rPr>
              <w:t xml:space="preserve"> annual flow</w:t>
            </w:r>
          </w:p>
        </w:tc>
      </w:tr>
      <w:tr w:rsidR="009909D6" w:rsidRPr="00845DE5" w14:paraId="7EB29C23" w14:textId="77777777" w:rsidTr="009909D6">
        <w:trPr>
          <w:trHeight w:hRule="exact" w:val="641"/>
        </w:trPr>
        <w:tc>
          <w:tcPr>
            <w:tcW w:w="1520" w:type="dxa"/>
            <w:tcBorders>
              <w:top w:val="single" w:sz="8" w:space="0" w:color="000000"/>
              <w:left w:val="single" w:sz="8" w:space="0" w:color="000000"/>
              <w:bottom w:val="single" w:sz="8" w:space="0" w:color="000000"/>
              <w:right w:val="single" w:sz="8" w:space="0" w:color="000000"/>
            </w:tcBorders>
          </w:tcPr>
          <w:p w14:paraId="19C930CE"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White Ditch Conservation</w:t>
            </w:r>
          </w:p>
        </w:tc>
        <w:tc>
          <w:tcPr>
            <w:tcW w:w="5670" w:type="dxa"/>
            <w:tcBorders>
              <w:top w:val="single" w:sz="8" w:space="0" w:color="000000"/>
              <w:left w:val="single" w:sz="8" w:space="0" w:color="000000"/>
              <w:bottom w:val="single" w:sz="8" w:space="0" w:color="000000"/>
              <w:right w:val="single" w:sz="8" w:space="0" w:color="000000"/>
            </w:tcBorders>
          </w:tcPr>
          <w:p w14:paraId="56621EC9"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Pipe portions of the White Ditch to conserve water and reduce storage/exchange demands.</w:t>
            </w:r>
          </w:p>
        </w:tc>
        <w:tc>
          <w:tcPr>
            <w:tcW w:w="1350" w:type="dxa"/>
            <w:tcBorders>
              <w:top w:val="single" w:sz="8" w:space="0" w:color="000000"/>
              <w:left w:val="single" w:sz="8" w:space="0" w:color="000000"/>
              <w:bottom w:val="single" w:sz="8" w:space="0" w:color="000000"/>
              <w:right w:val="single" w:sz="8" w:space="0" w:color="000000"/>
            </w:tcBorders>
          </w:tcPr>
          <w:p w14:paraId="0D43D798"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 xml:space="preserve">5.6 </w:t>
            </w:r>
            <w:proofErr w:type="spellStart"/>
            <w:r w:rsidRPr="00845DE5">
              <w:rPr>
                <w:rFonts w:ascii="Arial" w:hAnsi="Arial" w:cs="Arial"/>
                <w:sz w:val="20"/>
                <w:szCs w:val="20"/>
              </w:rPr>
              <w:t>cfs</w:t>
            </w:r>
            <w:proofErr w:type="spellEnd"/>
          </w:p>
        </w:tc>
      </w:tr>
      <w:tr w:rsidR="009909D6" w:rsidRPr="00845DE5" w14:paraId="63A37CC0" w14:textId="77777777" w:rsidTr="008037E6">
        <w:trPr>
          <w:trHeight w:hRule="exact" w:val="1298"/>
          <w:trPrChange w:id="246" w:author="Author">
            <w:trPr>
              <w:trHeight w:hRule="exact" w:val="1433"/>
            </w:trPr>
          </w:trPrChange>
        </w:trPr>
        <w:tc>
          <w:tcPr>
            <w:tcW w:w="1520" w:type="dxa"/>
            <w:tcBorders>
              <w:top w:val="single" w:sz="8" w:space="0" w:color="000000"/>
              <w:left w:val="single" w:sz="8" w:space="0" w:color="000000"/>
              <w:bottom w:val="single" w:sz="8" w:space="0" w:color="000000"/>
              <w:right w:val="single" w:sz="8" w:space="0" w:color="000000"/>
            </w:tcBorders>
            <w:tcPrChange w:id="247" w:author="Author">
              <w:tcPr>
                <w:tcW w:w="1520" w:type="dxa"/>
                <w:tcBorders>
                  <w:top w:val="single" w:sz="8" w:space="0" w:color="000000"/>
                  <w:left w:val="single" w:sz="8" w:space="0" w:color="000000"/>
                  <w:bottom w:val="single" w:sz="8" w:space="0" w:color="000000"/>
                  <w:right w:val="single" w:sz="8" w:space="0" w:color="000000"/>
                </w:tcBorders>
              </w:tcPr>
            </w:tcPrChange>
          </w:tcPr>
          <w:p w14:paraId="251CD437"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sz w:val="20"/>
                <w:szCs w:val="20"/>
              </w:rPr>
              <w:t>Other Projects</w:t>
            </w:r>
          </w:p>
        </w:tc>
        <w:tc>
          <w:tcPr>
            <w:tcW w:w="5670" w:type="dxa"/>
            <w:tcBorders>
              <w:top w:val="single" w:sz="8" w:space="0" w:color="000000"/>
              <w:left w:val="single" w:sz="8" w:space="0" w:color="000000"/>
              <w:bottom w:val="single" w:sz="8" w:space="0" w:color="000000"/>
              <w:right w:val="single" w:sz="8" w:space="0" w:color="000000"/>
            </w:tcBorders>
            <w:tcPrChange w:id="248" w:author="Author">
              <w:tcPr>
                <w:tcW w:w="5670" w:type="dxa"/>
                <w:tcBorders>
                  <w:top w:val="single" w:sz="8" w:space="0" w:color="000000"/>
                  <w:left w:val="single" w:sz="8" w:space="0" w:color="000000"/>
                  <w:bottom w:val="single" w:sz="8" w:space="0" w:color="000000"/>
                  <w:right w:val="single" w:sz="8" w:space="0" w:color="000000"/>
                </w:tcBorders>
              </w:tcPr>
            </w:tcPrChange>
          </w:tcPr>
          <w:p w14:paraId="5E06123A"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 xml:space="preserve">Other conceptual-level projects include upgrades to the City of Walla Walla municipal system, restoring habitat in the Nursery Channel reach, additional pump exchange projects for HBDIC, GFID, and Lower </w:t>
            </w:r>
            <w:proofErr w:type="spellStart"/>
            <w:r w:rsidRPr="00845DE5">
              <w:rPr>
                <w:rFonts w:ascii="Arial" w:hAnsi="Arial" w:cs="Arial"/>
                <w:sz w:val="20"/>
                <w:szCs w:val="20"/>
              </w:rPr>
              <w:t>Touchet</w:t>
            </w:r>
            <w:proofErr w:type="spellEnd"/>
            <w:r w:rsidRPr="00845DE5">
              <w:rPr>
                <w:rFonts w:ascii="Arial" w:hAnsi="Arial" w:cs="Arial"/>
                <w:sz w:val="20"/>
                <w:szCs w:val="20"/>
              </w:rPr>
              <w:t xml:space="preserve"> irrigators, and enlarging Bennington Lake (see Chapter 3</w:t>
            </w:r>
            <w:r>
              <w:rPr>
                <w:rFonts w:ascii="Arial" w:hAnsi="Arial" w:cs="Arial"/>
                <w:sz w:val="20"/>
                <w:szCs w:val="20"/>
              </w:rPr>
              <w:t xml:space="preserve"> of the main text</w:t>
            </w:r>
            <w:r w:rsidRPr="00845DE5">
              <w:rPr>
                <w:rFonts w:ascii="Arial" w:hAnsi="Arial" w:cs="Arial"/>
                <w:sz w:val="20"/>
                <w:szCs w:val="20"/>
              </w:rPr>
              <w:t xml:space="preserve"> for additional detail).</w:t>
            </w:r>
          </w:p>
        </w:tc>
        <w:tc>
          <w:tcPr>
            <w:tcW w:w="1350" w:type="dxa"/>
            <w:tcBorders>
              <w:top w:val="single" w:sz="8" w:space="0" w:color="000000"/>
              <w:left w:val="single" w:sz="8" w:space="0" w:color="000000"/>
              <w:bottom w:val="single" w:sz="8" w:space="0" w:color="000000"/>
              <w:right w:val="single" w:sz="8" w:space="0" w:color="000000"/>
            </w:tcBorders>
            <w:tcPrChange w:id="249" w:author="Author">
              <w:tcPr>
                <w:tcW w:w="1350" w:type="dxa"/>
                <w:tcBorders>
                  <w:top w:val="single" w:sz="8" w:space="0" w:color="000000"/>
                  <w:left w:val="single" w:sz="8" w:space="0" w:color="000000"/>
                  <w:bottom w:val="single" w:sz="8" w:space="0" w:color="000000"/>
                  <w:right w:val="single" w:sz="8" w:space="0" w:color="000000"/>
                </w:tcBorders>
              </w:tcPr>
            </w:tcPrChange>
          </w:tcPr>
          <w:p w14:paraId="29F62984" w14:textId="77777777" w:rsidR="009909D6" w:rsidRPr="00845DE5" w:rsidRDefault="009909D6" w:rsidP="009909D6">
            <w:pPr>
              <w:kinsoku w:val="0"/>
              <w:overflowPunct w:val="0"/>
              <w:autoSpaceDE w:val="0"/>
              <w:autoSpaceDN w:val="0"/>
              <w:adjustRightInd w:val="0"/>
              <w:spacing w:before="56"/>
              <w:ind w:left="86"/>
              <w:jc w:val="center"/>
              <w:rPr>
                <w:rFonts w:ascii="Arial" w:hAnsi="Arial" w:cs="Arial"/>
                <w:sz w:val="20"/>
                <w:szCs w:val="20"/>
              </w:rPr>
            </w:pPr>
            <w:r w:rsidRPr="00845DE5">
              <w:rPr>
                <w:rFonts w:ascii="Arial" w:hAnsi="Arial" w:cs="Arial"/>
                <w:sz w:val="20"/>
                <w:szCs w:val="20"/>
              </w:rPr>
              <w:t>TBD</w:t>
            </w:r>
          </w:p>
        </w:tc>
      </w:tr>
    </w:tbl>
    <w:p w14:paraId="11F5BCC0" w14:textId="77777777" w:rsidR="009909D6" w:rsidRDefault="009909D6" w:rsidP="009909D6">
      <w:pPr>
        <w:pStyle w:val="BodyText"/>
        <w:jc w:val="center"/>
        <w:rPr>
          <w:rFonts w:ascii="Arial" w:hAnsi="Arial" w:cs="Arial"/>
          <w:b/>
          <w:sz w:val="20"/>
        </w:rPr>
      </w:pPr>
      <w:r>
        <w:rPr>
          <w:rFonts w:ascii="Arial" w:hAnsi="Arial" w:cs="Arial"/>
          <w:b/>
          <w:sz w:val="20"/>
        </w:rPr>
        <w:br w:type="page"/>
      </w:r>
    </w:p>
    <w:p w14:paraId="1B56D3EA" w14:textId="77777777" w:rsidR="009909D6" w:rsidRPr="00845DE5" w:rsidRDefault="009909D6" w:rsidP="009909D6">
      <w:pPr>
        <w:pStyle w:val="BodyText"/>
        <w:spacing w:after="0"/>
        <w:ind w:right="-180"/>
        <w:jc w:val="center"/>
        <w:rPr>
          <w:rFonts w:ascii="Arial" w:hAnsi="Arial" w:cs="Arial"/>
          <w:b/>
          <w:sz w:val="20"/>
        </w:rPr>
      </w:pPr>
      <w:r w:rsidRPr="00845DE5">
        <w:rPr>
          <w:rFonts w:ascii="Arial" w:hAnsi="Arial" w:cs="Arial"/>
          <w:b/>
          <w:sz w:val="20"/>
        </w:rPr>
        <w:lastRenderedPageBreak/>
        <w:t>Table ES</w:t>
      </w:r>
      <w:r w:rsidRPr="00845DE5">
        <w:rPr>
          <w:rFonts w:ascii="Cambria Math" w:hAnsi="Cambria Math" w:cs="Cambria Math"/>
          <w:b/>
          <w:sz w:val="20"/>
        </w:rPr>
        <w:t>‐</w:t>
      </w:r>
      <w:r w:rsidRPr="00845DE5">
        <w:rPr>
          <w:rFonts w:ascii="Arial" w:hAnsi="Arial" w:cs="Arial"/>
          <w:b/>
          <w:sz w:val="20"/>
        </w:rPr>
        <w:t>4:  Flow Study Alternatives Summary</w:t>
      </w:r>
    </w:p>
    <w:tbl>
      <w:tblPr>
        <w:tblStyle w:val="TableGrid"/>
        <w:tblW w:w="9383" w:type="dxa"/>
        <w:tblInd w:w="-432" w:type="dxa"/>
        <w:tblLook w:val="04A0" w:firstRow="1" w:lastRow="0" w:firstColumn="1" w:lastColumn="0" w:noHBand="0" w:noVBand="1"/>
        <w:tblPrChange w:id="250" w:author="Author">
          <w:tblPr>
            <w:tblStyle w:val="TableGrid"/>
            <w:tblW w:w="9383" w:type="dxa"/>
            <w:tblInd w:w="-432" w:type="dxa"/>
            <w:tblLook w:val="04A0" w:firstRow="1" w:lastRow="0" w:firstColumn="1" w:lastColumn="0" w:noHBand="0" w:noVBand="1"/>
          </w:tblPr>
        </w:tblPrChange>
      </w:tblPr>
      <w:tblGrid>
        <w:gridCol w:w="600"/>
        <w:gridCol w:w="2648"/>
        <w:gridCol w:w="1465"/>
        <w:gridCol w:w="1312"/>
        <w:gridCol w:w="1517"/>
        <w:gridCol w:w="1841"/>
        <w:tblGridChange w:id="251">
          <w:tblGrid>
            <w:gridCol w:w="432"/>
            <w:gridCol w:w="168"/>
            <w:gridCol w:w="475"/>
            <w:gridCol w:w="5"/>
            <w:gridCol w:w="2168"/>
            <w:gridCol w:w="306"/>
            <w:gridCol w:w="28"/>
            <w:gridCol w:w="1131"/>
            <w:gridCol w:w="330"/>
            <w:gridCol w:w="973"/>
            <w:gridCol w:w="9"/>
            <w:gridCol w:w="1517"/>
            <w:gridCol w:w="162"/>
            <w:gridCol w:w="25"/>
            <w:gridCol w:w="1654"/>
            <w:gridCol w:w="432"/>
          </w:tblGrid>
        </w:tblGridChange>
      </w:tblGrid>
      <w:tr w:rsidR="009909D6" w:rsidRPr="00845DE5" w14:paraId="448C7D76" w14:textId="77777777" w:rsidTr="008037E6">
        <w:trPr>
          <w:trPrChange w:id="252" w:author="Author">
            <w:trPr>
              <w:gridBefore w:val="1"/>
            </w:trPr>
          </w:trPrChange>
        </w:trPr>
        <w:tc>
          <w:tcPr>
            <w:tcW w:w="643" w:type="dxa"/>
            <w:vMerge w:val="restart"/>
            <w:shd w:val="clear" w:color="auto" w:fill="D9D9D9" w:themeFill="background1" w:themeFillShade="D9"/>
            <w:tcPrChange w:id="253" w:author="Author">
              <w:tcPr>
                <w:tcW w:w="648" w:type="dxa"/>
                <w:gridSpan w:val="2"/>
                <w:vMerge w:val="restart"/>
                <w:shd w:val="clear" w:color="auto" w:fill="D9D9D9" w:themeFill="background1" w:themeFillShade="D9"/>
              </w:tcPr>
            </w:tcPrChange>
          </w:tcPr>
          <w:p w14:paraId="6D0C7A64" w14:textId="77777777" w:rsidR="009909D6" w:rsidRPr="00845DE5" w:rsidRDefault="009909D6" w:rsidP="009909D6">
            <w:pPr>
              <w:jc w:val="center"/>
              <w:rPr>
                <w:rFonts w:ascii="Arial" w:hAnsi="Arial" w:cs="Arial"/>
                <w:b/>
                <w:sz w:val="20"/>
                <w:szCs w:val="20"/>
              </w:rPr>
            </w:pPr>
            <w:r w:rsidRPr="00845DE5">
              <w:rPr>
                <w:rFonts w:ascii="Arial" w:hAnsi="Arial" w:cs="Arial"/>
                <w:b/>
                <w:sz w:val="20"/>
                <w:szCs w:val="20"/>
              </w:rPr>
              <w:t>Alt</w:t>
            </w:r>
          </w:p>
          <w:p w14:paraId="12C04BFC" w14:textId="77777777" w:rsidR="009909D6" w:rsidRPr="00845DE5" w:rsidRDefault="009909D6" w:rsidP="009909D6">
            <w:pPr>
              <w:jc w:val="center"/>
              <w:rPr>
                <w:rFonts w:ascii="Arial" w:hAnsi="Arial" w:cs="Arial"/>
                <w:b/>
                <w:sz w:val="20"/>
                <w:szCs w:val="20"/>
              </w:rPr>
            </w:pPr>
            <w:r w:rsidRPr="00845DE5">
              <w:rPr>
                <w:rFonts w:ascii="Arial" w:hAnsi="Arial" w:cs="Arial"/>
                <w:b/>
                <w:sz w:val="20"/>
                <w:szCs w:val="20"/>
              </w:rPr>
              <w:t>#</w:t>
            </w:r>
          </w:p>
        </w:tc>
        <w:tc>
          <w:tcPr>
            <w:tcW w:w="3021" w:type="dxa"/>
            <w:vMerge w:val="restart"/>
            <w:shd w:val="clear" w:color="auto" w:fill="D9D9D9" w:themeFill="background1" w:themeFillShade="D9"/>
            <w:tcPrChange w:id="254" w:author="Author">
              <w:tcPr>
                <w:tcW w:w="2502" w:type="dxa"/>
                <w:gridSpan w:val="3"/>
                <w:vMerge w:val="restart"/>
                <w:shd w:val="clear" w:color="auto" w:fill="D9D9D9" w:themeFill="background1" w:themeFillShade="D9"/>
              </w:tcPr>
            </w:tcPrChange>
          </w:tcPr>
          <w:p w14:paraId="762FCD8C" w14:textId="77777777" w:rsidR="009909D6" w:rsidRPr="00845DE5" w:rsidRDefault="009909D6" w:rsidP="009909D6">
            <w:pPr>
              <w:jc w:val="center"/>
              <w:rPr>
                <w:rFonts w:ascii="Arial" w:hAnsi="Arial" w:cs="Arial"/>
                <w:b/>
                <w:sz w:val="20"/>
                <w:szCs w:val="20"/>
              </w:rPr>
            </w:pPr>
          </w:p>
          <w:p w14:paraId="22ED6D3F" w14:textId="77777777" w:rsidR="009909D6" w:rsidRPr="00845DE5" w:rsidRDefault="009909D6" w:rsidP="009909D6">
            <w:pPr>
              <w:jc w:val="center"/>
              <w:rPr>
                <w:rFonts w:ascii="Arial" w:hAnsi="Arial" w:cs="Arial"/>
                <w:b/>
                <w:sz w:val="20"/>
                <w:szCs w:val="20"/>
              </w:rPr>
            </w:pPr>
            <w:r w:rsidRPr="00845DE5">
              <w:rPr>
                <w:rFonts w:ascii="Arial" w:hAnsi="Arial" w:cs="Arial"/>
                <w:b/>
                <w:sz w:val="20"/>
                <w:szCs w:val="20"/>
              </w:rPr>
              <w:t>Alternative Description</w:t>
            </w:r>
          </w:p>
        </w:tc>
        <w:tc>
          <w:tcPr>
            <w:tcW w:w="3633" w:type="dxa"/>
            <w:gridSpan w:val="3"/>
            <w:shd w:val="clear" w:color="auto" w:fill="D9D9D9" w:themeFill="background1" w:themeFillShade="D9"/>
            <w:tcPrChange w:id="255" w:author="Author">
              <w:tcPr>
                <w:tcW w:w="4122" w:type="dxa"/>
                <w:gridSpan w:val="8"/>
                <w:shd w:val="clear" w:color="auto" w:fill="D9D9D9" w:themeFill="background1" w:themeFillShade="D9"/>
              </w:tcPr>
            </w:tcPrChange>
          </w:tcPr>
          <w:p w14:paraId="0984C742" w14:textId="77777777" w:rsidR="009909D6" w:rsidRPr="00845DE5" w:rsidRDefault="009909D6" w:rsidP="009909D6">
            <w:pPr>
              <w:jc w:val="center"/>
              <w:rPr>
                <w:rFonts w:ascii="Arial" w:hAnsi="Arial" w:cs="Arial"/>
                <w:b/>
                <w:sz w:val="20"/>
                <w:szCs w:val="20"/>
              </w:rPr>
            </w:pPr>
            <w:r w:rsidRPr="00845DE5">
              <w:rPr>
                <w:rFonts w:ascii="Arial" w:hAnsi="Arial" w:cs="Arial"/>
                <w:b/>
                <w:sz w:val="20"/>
                <w:szCs w:val="20"/>
              </w:rPr>
              <w:t>Cost</w:t>
            </w:r>
            <w:r w:rsidRPr="00845DE5">
              <w:rPr>
                <w:rStyle w:val="FootnoteReference"/>
                <w:rFonts w:ascii="Arial" w:hAnsi="Arial" w:cs="Arial"/>
                <w:b/>
                <w:sz w:val="20"/>
                <w:szCs w:val="20"/>
              </w:rPr>
              <w:footnoteReference w:id="3"/>
            </w:r>
          </w:p>
        </w:tc>
        <w:tc>
          <w:tcPr>
            <w:tcW w:w="2086" w:type="dxa"/>
            <w:shd w:val="clear" w:color="auto" w:fill="D9D9D9" w:themeFill="background1" w:themeFillShade="D9"/>
            <w:tcPrChange w:id="257" w:author="Author">
              <w:tcPr>
                <w:tcW w:w="2111" w:type="dxa"/>
                <w:gridSpan w:val="2"/>
                <w:shd w:val="clear" w:color="auto" w:fill="D9D9D9" w:themeFill="background1" w:themeFillShade="D9"/>
              </w:tcPr>
            </w:tcPrChange>
          </w:tcPr>
          <w:p w14:paraId="45DCD963" w14:textId="77777777" w:rsidR="009909D6" w:rsidRPr="00845DE5" w:rsidRDefault="009909D6" w:rsidP="009909D6">
            <w:pPr>
              <w:jc w:val="center"/>
              <w:rPr>
                <w:rFonts w:ascii="Arial" w:hAnsi="Arial" w:cs="Arial"/>
                <w:b/>
                <w:sz w:val="20"/>
                <w:szCs w:val="20"/>
              </w:rPr>
            </w:pPr>
          </w:p>
        </w:tc>
      </w:tr>
      <w:tr w:rsidR="004F648A" w:rsidRPr="00845DE5" w14:paraId="7F7271D6" w14:textId="77777777" w:rsidTr="008037E6">
        <w:tc>
          <w:tcPr>
            <w:tcW w:w="643" w:type="dxa"/>
            <w:vMerge/>
            <w:shd w:val="clear" w:color="auto" w:fill="D9D9D9" w:themeFill="background1" w:themeFillShade="D9"/>
          </w:tcPr>
          <w:p w14:paraId="5CB5F12E" w14:textId="77777777" w:rsidR="009909D6" w:rsidRPr="00845DE5" w:rsidRDefault="009909D6" w:rsidP="009909D6">
            <w:pPr>
              <w:jc w:val="center"/>
              <w:rPr>
                <w:rFonts w:ascii="Arial" w:hAnsi="Arial" w:cs="Arial"/>
                <w:b/>
                <w:sz w:val="20"/>
                <w:szCs w:val="20"/>
              </w:rPr>
            </w:pPr>
          </w:p>
        </w:tc>
        <w:tc>
          <w:tcPr>
            <w:tcW w:w="3021" w:type="dxa"/>
            <w:vMerge/>
            <w:shd w:val="clear" w:color="auto" w:fill="D9D9D9" w:themeFill="background1" w:themeFillShade="D9"/>
          </w:tcPr>
          <w:p w14:paraId="4AF25F55" w14:textId="77777777" w:rsidR="009909D6" w:rsidRPr="00845DE5" w:rsidRDefault="009909D6" w:rsidP="009909D6">
            <w:pPr>
              <w:jc w:val="center"/>
              <w:rPr>
                <w:rFonts w:ascii="Arial" w:hAnsi="Arial" w:cs="Arial"/>
                <w:b/>
                <w:sz w:val="20"/>
                <w:szCs w:val="20"/>
              </w:rPr>
            </w:pPr>
          </w:p>
        </w:tc>
        <w:tc>
          <w:tcPr>
            <w:tcW w:w="1466" w:type="dxa"/>
            <w:shd w:val="clear" w:color="auto" w:fill="D9D9D9" w:themeFill="background1" w:themeFillShade="D9"/>
          </w:tcPr>
          <w:p w14:paraId="4F400FC0" w14:textId="77777777" w:rsidR="009909D6" w:rsidRPr="00845DE5" w:rsidRDefault="009909D6" w:rsidP="009909D6">
            <w:pPr>
              <w:jc w:val="center"/>
              <w:rPr>
                <w:rFonts w:ascii="Arial" w:hAnsi="Arial" w:cs="Arial"/>
                <w:b/>
                <w:sz w:val="20"/>
                <w:szCs w:val="20"/>
              </w:rPr>
            </w:pPr>
            <w:r w:rsidRPr="00845DE5">
              <w:rPr>
                <w:rFonts w:ascii="Arial" w:hAnsi="Arial" w:cs="Arial"/>
                <w:b/>
                <w:sz w:val="20"/>
                <w:szCs w:val="20"/>
              </w:rPr>
              <w:t>Const</w:t>
            </w:r>
            <w:r>
              <w:rPr>
                <w:rFonts w:ascii="Arial" w:hAnsi="Arial" w:cs="Arial"/>
                <w:b/>
                <w:sz w:val="20"/>
                <w:szCs w:val="20"/>
              </w:rPr>
              <w:t>ruction</w:t>
            </w:r>
          </w:p>
        </w:tc>
        <w:tc>
          <w:tcPr>
            <w:tcW w:w="1106" w:type="dxa"/>
            <w:shd w:val="clear" w:color="auto" w:fill="D9D9D9" w:themeFill="background1" w:themeFillShade="D9"/>
          </w:tcPr>
          <w:p w14:paraId="67A92AB7" w14:textId="77777777" w:rsidR="009909D6" w:rsidRPr="00845DE5" w:rsidRDefault="009909D6" w:rsidP="009909D6">
            <w:pPr>
              <w:jc w:val="center"/>
              <w:rPr>
                <w:rFonts w:ascii="Arial" w:hAnsi="Arial" w:cs="Arial"/>
                <w:b/>
                <w:sz w:val="20"/>
                <w:szCs w:val="20"/>
              </w:rPr>
            </w:pPr>
            <w:r w:rsidRPr="00845DE5">
              <w:rPr>
                <w:rFonts w:ascii="Arial" w:hAnsi="Arial" w:cs="Arial"/>
                <w:b/>
                <w:sz w:val="20"/>
                <w:szCs w:val="20"/>
              </w:rPr>
              <w:t>Unit</w:t>
            </w:r>
          </w:p>
        </w:tc>
        <w:tc>
          <w:tcPr>
            <w:tcW w:w="1061" w:type="dxa"/>
            <w:shd w:val="clear" w:color="auto" w:fill="D9D9D9" w:themeFill="background1" w:themeFillShade="D9"/>
          </w:tcPr>
          <w:p w14:paraId="5FD892E2" w14:textId="77777777" w:rsidR="009909D6" w:rsidRPr="00845DE5" w:rsidRDefault="009909D6" w:rsidP="009909D6">
            <w:pPr>
              <w:jc w:val="center"/>
              <w:rPr>
                <w:rFonts w:ascii="Arial" w:hAnsi="Arial" w:cs="Arial"/>
                <w:b/>
                <w:sz w:val="20"/>
                <w:szCs w:val="20"/>
              </w:rPr>
            </w:pPr>
            <w:r w:rsidRPr="00845DE5">
              <w:rPr>
                <w:rFonts w:ascii="Arial" w:hAnsi="Arial" w:cs="Arial"/>
                <w:b/>
                <w:sz w:val="20"/>
                <w:szCs w:val="20"/>
              </w:rPr>
              <w:t>O&amp;M</w:t>
            </w:r>
          </w:p>
        </w:tc>
        <w:tc>
          <w:tcPr>
            <w:tcW w:w="2086" w:type="dxa"/>
            <w:shd w:val="clear" w:color="auto" w:fill="D9D9D9" w:themeFill="background1" w:themeFillShade="D9"/>
          </w:tcPr>
          <w:p w14:paraId="1287D13B" w14:textId="77777777" w:rsidR="009909D6" w:rsidRPr="00845DE5" w:rsidRDefault="009909D6" w:rsidP="009909D6">
            <w:pPr>
              <w:jc w:val="center"/>
              <w:rPr>
                <w:rFonts w:ascii="Arial" w:hAnsi="Arial" w:cs="Arial"/>
                <w:b/>
                <w:sz w:val="20"/>
                <w:szCs w:val="20"/>
              </w:rPr>
            </w:pPr>
            <w:r w:rsidRPr="00845DE5">
              <w:rPr>
                <w:rFonts w:ascii="Arial" w:hAnsi="Arial" w:cs="Arial"/>
                <w:b/>
                <w:sz w:val="20"/>
                <w:szCs w:val="20"/>
              </w:rPr>
              <w:t>Meets Target?</w:t>
            </w:r>
            <w:r w:rsidRPr="00845DE5">
              <w:rPr>
                <w:rStyle w:val="FootnoteReference"/>
                <w:rFonts w:ascii="Arial" w:hAnsi="Arial" w:cs="Arial"/>
                <w:b/>
                <w:sz w:val="20"/>
                <w:szCs w:val="20"/>
              </w:rPr>
              <w:footnoteReference w:id="4"/>
            </w:r>
          </w:p>
        </w:tc>
      </w:tr>
      <w:tr w:rsidR="009909D6" w:rsidRPr="00845DE5" w14:paraId="5D8BE08B" w14:textId="77777777" w:rsidTr="008037E6">
        <w:trPr>
          <w:trPrChange w:id="258" w:author="Author">
            <w:trPr>
              <w:gridBefore w:val="1"/>
            </w:trPr>
          </w:trPrChange>
        </w:trPr>
        <w:tc>
          <w:tcPr>
            <w:tcW w:w="643" w:type="dxa"/>
            <w:tcPrChange w:id="259" w:author="Author">
              <w:tcPr>
                <w:tcW w:w="648" w:type="dxa"/>
                <w:gridSpan w:val="3"/>
              </w:tcPr>
            </w:tcPrChange>
          </w:tcPr>
          <w:p w14:paraId="648621CA" w14:textId="77777777" w:rsidR="009909D6" w:rsidRPr="00845DE5" w:rsidRDefault="009909D6" w:rsidP="009909D6">
            <w:pPr>
              <w:jc w:val="center"/>
              <w:rPr>
                <w:rFonts w:ascii="Arial" w:hAnsi="Arial" w:cs="Arial"/>
                <w:sz w:val="20"/>
                <w:szCs w:val="20"/>
              </w:rPr>
            </w:pPr>
            <w:r w:rsidRPr="00845DE5">
              <w:rPr>
                <w:rFonts w:ascii="Arial" w:hAnsi="Arial" w:cs="Arial"/>
                <w:sz w:val="20"/>
                <w:szCs w:val="20"/>
              </w:rPr>
              <w:t>1</w:t>
            </w:r>
          </w:p>
        </w:tc>
        <w:tc>
          <w:tcPr>
            <w:tcW w:w="3021" w:type="dxa"/>
            <w:tcPrChange w:id="260" w:author="Author">
              <w:tcPr>
                <w:tcW w:w="2502" w:type="dxa"/>
                <w:gridSpan w:val="3"/>
              </w:tcPr>
            </w:tcPrChange>
          </w:tcPr>
          <w:p w14:paraId="08CB36C0" w14:textId="6CBE0469" w:rsidR="009909D6" w:rsidRPr="00845DE5" w:rsidRDefault="009909D6" w:rsidP="009909D6">
            <w:pPr>
              <w:pStyle w:val="BodyText"/>
              <w:rPr>
                <w:rFonts w:ascii="Arial" w:hAnsi="Arial" w:cs="Arial"/>
                <w:sz w:val="20"/>
              </w:rPr>
            </w:pPr>
            <w:r w:rsidRPr="00845DE5">
              <w:rPr>
                <w:rFonts w:ascii="Arial" w:hAnsi="Arial" w:cs="Arial"/>
                <w:sz w:val="20"/>
              </w:rPr>
              <w:t xml:space="preserve">Pump </w:t>
            </w:r>
            <w:ins w:id="261" w:author="Author">
              <w:r w:rsidR="00660006">
                <w:rPr>
                  <w:rFonts w:ascii="Arial" w:hAnsi="Arial" w:cs="Arial"/>
                  <w:sz w:val="20"/>
                </w:rPr>
                <w:t>31</w:t>
              </w:r>
            </w:ins>
            <w:del w:id="262" w:author="Author">
              <w:r w:rsidRPr="00845DE5" w:rsidDel="00660006">
                <w:rPr>
                  <w:rFonts w:ascii="Arial" w:hAnsi="Arial" w:cs="Arial"/>
                  <w:sz w:val="20"/>
                </w:rPr>
                <w:delText>25.5</w:delText>
              </w:r>
            </w:del>
            <w:r w:rsidRPr="00845DE5">
              <w:rPr>
                <w:rFonts w:ascii="Arial" w:hAnsi="Arial" w:cs="Arial"/>
                <w:sz w:val="20"/>
              </w:rPr>
              <w:t xml:space="preserve">K AF of Columbia River water from Lake </w:t>
            </w:r>
            <w:proofErr w:type="spellStart"/>
            <w:r w:rsidRPr="00845DE5">
              <w:rPr>
                <w:rFonts w:ascii="Arial" w:hAnsi="Arial" w:cs="Arial"/>
                <w:sz w:val="20"/>
              </w:rPr>
              <w:t>Wallula</w:t>
            </w:r>
            <w:proofErr w:type="spellEnd"/>
            <w:r w:rsidRPr="00845DE5">
              <w:rPr>
                <w:rFonts w:ascii="Arial" w:hAnsi="Arial" w:cs="Arial"/>
                <w:sz w:val="20"/>
              </w:rPr>
              <w:t xml:space="preserve"> near the mouth of the Walla Walla River to exchange WWRID, HBDIC, GFID and Lowden 4 irrigation systems, leaving instream the exchanged quantities plus efficiencies gained</w:t>
            </w:r>
            <w:r>
              <w:rPr>
                <w:rFonts w:ascii="Arial" w:hAnsi="Arial" w:cs="Arial"/>
                <w:sz w:val="20"/>
              </w:rPr>
              <w:t xml:space="preserve">. </w:t>
            </w:r>
          </w:p>
        </w:tc>
        <w:tc>
          <w:tcPr>
            <w:tcW w:w="1466" w:type="dxa"/>
            <w:tcPrChange w:id="263" w:author="Author">
              <w:tcPr>
                <w:tcW w:w="1461" w:type="dxa"/>
                <w:gridSpan w:val="2"/>
              </w:tcPr>
            </w:tcPrChange>
          </w:tcPr>
          <w:p w14:paraId="77001A98" w14:textId="77777777" w:rsidR="009909D6" w:rsidRPr="00845DE5" w:rsidRDefault="009909D6" w:rsidP="009909D6">
            <w:pPr>
              <w:jc w:val="center"/>
              <w:rPr>
                <w:rFonts w:ascii="Arial" w:hAnsi="Arial" w:cs="Arial"/>
                <w:sz w:val="20"/>
                <w:szCs w:val="20"/>
              </w:rPr>
            </w:pPr>
            <w:r w:rsidRPr="00845DE5">
              <w:rPr>
                <w:rFonts w:ascii="Arial" w:hAnsi="Arial" w:cs="Arial"/>
                <w:sz w:val="20"/>
                <w:szCs w:val="20"/>
              </w:rPr>
              <w:t>$163M</w:t>
            </w:r>
          </w:p>
        </w:tc>
        <w:tc>
          <w:tcPr>
            <w:tcW w:w="1106" w:type="dxa"/>
            <w:tcPrChange w:id="264" w:author="Author">
              <w:tcPr>
                <w:tcW w:w="973" w:type="dxa"/>
              </w:tcPr>
            </w:tcPrChange>
          </w:tcPr>
          <w:p w14:paraId="5A0937EC" w14:textId="48AE2176" w:rsidR="009909D6" w:rsidRPr="00845DE5" w:rsidRDefault="009909D6" w:rsidP="009909D6">
            <w:pPr>
              <w:jc w:val="center"/>
              <w:rPr>
                <w:rFonts w:ascii="Arial" w:hAnsi="Arial" w:cs="Arial"/>
                <w:sz w:val="20"/>
                <w:szCs w:val="20"/>
              </w:rPr>
            </w:pPr>
            <w:r w:rsidRPr="00845DE5">
              <w:rPr>
                <w:rFonts w:ascii="Arial" w:hAnsi="Arial" w:cs="Arial"/>
                <w:sz w:val="20"/>
                <w:szCs w:val="20"/>
              </w:rPr>
              <w:t>$1</w:t>
            </w:r>
            <w:ins w:id="265" w:author="Author">
              <w:r w:rsidR="00660006">
                <w:rPr>
                  <w:rFonts w:ascii="Arial" w:hAnsi="Arial" w:cs="Arial"/>
                  <w:sz w:val="20"/>
                  <w:szCs w:val="20"/>
                </w:rPr>
                <w:t>76</w:t>
              </w:r>
            </w:ins>
            <w:del w:id="266" w:author="Author">
              <w:r w:rsidRPr="00845DE5" w:rsidDel="00660006">
                <w:rPr>
                  <w:rFonts w:ascii="Arial" w:hAnsi="Arial" w:cs="Arial"/>
                  <w:sz w:val="20"/>
                  <w:szCs w:val="20"/>
                </w:rPr>
                <w:delText>61</w:delText>
              </w:r>
            </w:del>
            <w:r w:rsidRPr="00845DE5">
              <w:rPr>
                <w:rFonts w:ascii="Arial" w:hAnsi="Arial" w:cs="Arial"/>
                <w:sz w:val="20"/>
                <w:szCs w:val="20"/>
              </w:rPr>
              <w:t>/AF</w:t>
            </w:r>
          </w:p>
        </w:tc>
        <w:tc>
          <w:tcPr>
            <w:tcW w:w="1061" w:type="dxa"/>
            <w:tcPrChange w:id="267" w:author="Author">
              <w:tcPr>
                <w:tcW w:w="1688" w:type="dxa"/>
                <w:gridSpan w:val="3"/>
              </w:tcPr>
            </w:tcPrChange>
          </w:tcPr>
          <w:p w14:paraId="2EB33892" w14:textId="3955C283" w:rsidR="009909D6" w:rsidRPr="00845DE5" w:rsidRDefault="009909D6" w:rsidP="009909D6">
            <w:pPr>
              <w:jc w:val="center"/>
              <w:rPr>
                <w:rFonts w:ascii="Arial" w:hAnsi="Arial" w:cs="Arial"/>
                <w:sz w:val="20"/>
                <w:szCs w:val="20"/>
              </w:rPr>
            </w:pPr>
            <w:r w:rsidRPr="00845DE5">
              <w:rPr>
                <w:rFonts w:ascii="Arial" w:hAnsi="Arial" w:cs="Arial"/>
                <w:sz w:val="20"/>
                <w:szCs w:val="20"/>
              </w:rPr>
              <w:t>$</w:t>
            </w:r>
            <w:ins w:id="268" w:author="Author">
              <w:r w:rsidR="00660006">
                <w:rPr>
                  <w:rFonts w:ascii="Arial" w:hAnsi="Arial" w:cs="Arial"/>
                  <w:sz w:val="20"/>
                  <w:szCs w:val="20"/>
                </w:rPr>
                <w:t>2.25</w:t>
              </w:r>
            </w:ins>
            <w:del w:id="269" w:author="Author">
              <w:r w:rsidRPr="00845DE5" w:rsidDel="00660006">
                <w:rPr>
                  <w:rFonts w:ascii="Arial" w:hAnsi="Arial" w:cs="Arial"/>
                  <w:sz w:val="20"/>
                  <w:szCs w:val="20"/>
                </w:rPr>
                <w:delText>1</w:delText>
              </w:r>
            </w:del>
            <w:r w:rsidRPr="00845DE5">
              <w:rPr>
                <w:rFonts w:ascii="Arial" w:hAnsi="Arial" w:cs="Arial"/>
                <w:sz w:val="20"/>
                <w:szCs w:val="20"/>
              </w:rPr>
              <w:t>M/</w:t>
            </w:r>
            <w:proofErr w:type="spellStart"/>
            <w:r w:rsidRPr="00845DE5">
              <w:rPr>
                <w:rFonts w:ascii="Arial" w:hAnsi="Arial" w:cs="Arial"/>
                <w:sz w:val="20"/>
                <w:szCs w:val="20"/>
              </w:rPr>
              <w:t>yr</w:t>
            </w:r>
            <w:proofErr w:type="spellEnd"/>
          </w:p>
        </w:tc>
        <w:tc>
          <w:tcPr>
            <w:tcW w:w="2086" w:type="dxa"/>
            <w:tcPrChange w:id="270" w:author="Author">
              <w:tcPr>
                <w:tcW w:w="2111" w:type="dxa"/>
                <w:gridSpan w:val="3"/>
              </w:tcPr>
            </w:tcPrChange>
          </w:tcPr>
          <w:p w14:paraId="2C8DF8BB" w14:textId="633ED610" w:rsidR="009909D6" w:rsidRPr="00845DE5" w:rsidRDefault="009909D6" w:rsidP="009909D6">
            <w:pPr>
              <w:jc w:val="center"/>
              <w:rPr>
                <w:rFonts w:ascii="Arial" w:hAnsi="Arial" w:cs="Arial"/>
                <w:sz w:val="20"/>
                <w:szCs w:val="20"/>
              </w:rPr>
            </w:pPr>
            <w:r w:rsidRPr="00845DE5">
              <w:rPr>
                <w:rFonts w:ascii="Arial" w:hAnsi="Arial" w:cs="Arial"/>
                <w:sz w:val="20"/>
                <w:szCs w:val="20"/>
              </w:rPr>
              <w:t>Fully met in 4 of 8 reaches</w:t>
            </w:r>
            <w:r>
              <w:rPr>
                <w:rFonts w:ascii="Arial" w:hAnsi="Arial" w:cs="Arial"/>
                <w:sz w:val="20"/>
                <w:szCs w:val="20"/>
              </w:rPr>
              <w:t xml:space="preserve">. </w:t>
            </w:r>
            <w:r w:rsidRPr="00845DE5">
              <w:rPr>
                <w:rFonts w:ascii="Arial" w:hAnsi="Arial" w:cs="Arial"/>
                <w:sz w:val="20"/>
                <w:szCs w:val="20"/>
              </w:rPr>
              <w:t xml:space="preserve">Remaining 4 reaches achieve </w:t>
            </w:r>
            <w:ins w:id="271" w:author="Author">
              <w:r w:rsidR="00660006">
                <w:rPr>
                  <w:rFonts w:ascii="Arial" w:hAnsi="Arial" w:cs="Arial"/>
                  <w:sz w:val="20"/>
                  <w:szCs w:val="20"/>
                </w:rPr>
                <w:t xml:space="preserve">at least </w:t>
              </w:r>
            </w:ins>
            <w:r w:rsidRPr="00845DE5">
              <w:rPr>
                <w:rFonts w:ascii="Arial" w:hAnsi="Arial" w:cs="Arial"/>
                <w:sz w:val="20"/>
                <w:szCs w:val="20"/>
              </w:rPr>
              <w:t>2/3rds benefit.</w:t>
            </w:r>
          </w:p>
        </w:tc>
      </w:tr>
      <w:tr w:rsidR="009909D6" w:rsidRPr="00845DE5" w14:paraId="1A7204CC" w14:textId="77777777" w:rsidTr="008037E6">
        <w:trPr>
          <w:trPrChange w:id="272" w:author="Author">
            <w:trPr>
              <w:gridBefore w:val="1"/>
            </w:trPr>
          </w:trPrChange>
        </w:trPr>
        <w:tc>
          <w:tcPr>
            <w:tcW w:w="643" w:type="dxa"/>
            <w:tcPrChange w:id="273" w:author="Author">
              <w:tcPr>
                <w:tcW w:w="648" w:type="dxa"/>
                <w:gridSpan w:val="3"/>
              </w:tcPr>
            </w:tcPrChange>
          </w:tcPr>
          <w:p w14:paraId="5A3220B1" w14:textId="77777777" w:rsidR="009909D6" w:rsidRPr="00845DE5" w:rsidRDefault="009909D6" w:rsidP="009909D6">
            <w:pPr>
              <w:jc w:val="center"/>
              <w:rPr>
                <w:rFonts w:ascii="Arial" w:hAnsi="Arial" w:cs="Arial"/>
                <w:sz w:val="20"/>
                <w:szCs w:val="20"/>
              </w:rPr>
            </w:pPr>
            <w:r w:rsidRPr="00845DE5">
              <w:rPr>
                <w:rFonts w:ascii="Arial" w:hAnsi="Arial" w:cs="Arial"/>
                <w:sz w:val="20"/>
                <w:szCs w:val="20"/>
              </w:rPr>
              <w:t>2</w:t>
            </w:r>
          </w:p>
        </w:tc>
        <w:tc>
          <w:tcPr>
            <w:tcW w:w="3021" w:type="dxa"/>
            <w:tcPrChange w:id="274" w:author="Author">
              <w:tcPr>
                <w:tcW w:w="2502" w:type="dxa"/>
                <w:gridSpan w:val="3"/>
              </w:tcPr>
            </w:tcPrChange>
          </w:tcPr>
          <w:p w14:paraId="501D0B3B" w14:textId="77777777" w:rsidR="009909D6" w:rsidRPr="00845DE5" w:rsidRDefault="009909D6" w:rsidP="009909D6">
            <w:pPr>
              <w:rPr>
                <w:rFonts w:ascii="Arial" w:hAnsi="Arial" w:cs="Arial"/>
                <w:sz w:val="20"/>
                <w:szCs w:val="20"/>
              </w:rPr>
            </w:pPr>
            <w:r w:rsidRPr="00845DE5">
              <w:rPr>
                <w:rFonts w:ascii="Arial" w:hAnsi="Arial" w:cs="Arial"/>
                <w:sz w:val="20"/>
                <w:szCs w:val="20"/>
              </w:rPr>
              <w:t>Alternative 1 + Complementary Projects (White Ditch Conservation, ASR, MAR, and Bennington Re-operation).</w:t>
            </w:r>
          </w:p>
        </w:tc>
        <w:tc>
          <w:tcPr>
            <w:tcW w:w="1466" w:type="dxa"/>
            <w:tcPrChange w:id="275" w:author="Author">
              <w:tcPr>
                <w:tcW w:w="1461" w:type="dxa"/>
                <w:gridSpan w:val="2"/>
              </w:tcPr>
            </w:tcPrChange>
          </w:tcPr>
          <w:p w14:paraId="0544A39D" w14:textId="1915313D" w:rsidR="009909D6" w:rsidRPr="00845DE5" w:rsidRDefault="009909D6" w:rsidP="009909D6">
            <w:pPr>
              <w:jc w:val="center"/>
              <w:rPr>
                <w:rFonts w:ascii="Arial" w:hAnsi="Arial" w:cs="Arial"/>
                <w:sz w:val="20"/>
                <w:szCs w:val="20"/>
              </w:rPr>
            </w:pPr>
            <w:r w:rsidRPr="00845DE5">
              <w:rPr>
                <w:rFonts w:ascii="Arial" w:hAnsi="Arial" w:cs="Arial"/>
                <w:sz w:val="20"/>
                <w:szCs w:val="20"/>
              </w:rPr>
              <w:t>$169M</w:t>
            </w:r>
            <w:ins w:id="276" w:author="Author">
              <w:r w:rsidR="007F240E">
                <w:rPr>
                  <w:rFonts w:ascii="Arial" w:hAnsi="Arial" w:cs="Arial"/>
                  <w:sz w:val="20"/>
                  <w:szCs w:val="20"/>
                </w:rPr>
                <w:t>+</w:t>
              </w:r>
            </w:ins>
          </w:p>
          <w:p w14:paraId="354574F5" w14:textId="77777777" w:rsidR="009909D6" w:rsidRPr="00845DE5" w:rsidRDefault="009909D6" w:rsidP="009909D6">
            <w:pPr>
              <w:jc w:val="center"/>
              <w:rPr>
                <w:rFonts w:ascii="Arial" w:hAnsi="Arial" w:cs="Arial"/>
                <w:sz w:val="20"/>
                <w:szCs w:val="20"/>
              </w:rPr>
            </w:pPr>
          </w:p>
        </w:tc>
        <w:tc>
          <w:tcPr>
            <w:tcW w:w="1106" w:type="dxa"/>
            <w:tcPrChange w:id="277" w:author="Author">
              <w:tcPr>
                <w:tcW w:w="973" w:type="dxa"/>
              </w:tcPr>
            </w:tcPrChange>
          </w:tcPr>
          <w:p w14:paraId="44A4BA50" w14:textId="1C2CC185" w:rsidR="009909D6" w:rsidRPr="00845DE5" w:rsidRDefault="009909D6" w:rsidP="009909D6">
            <w:pPr>
              <w:jc w:val="center"/>
              <w:rPr>
                <w:rFonts w:ascii="Arial" w:hAnsi="Arial" w:cs="Arial"/>
                <w:sz w:val="20"/>
                <w:szCs w:val="20"/>
              </w:rPr>
            </w:pPr>
            <w:r w:rsidRPr="00845DE5">
              <w:rPr>
                <w:rFonts w:ascii="Arial" w:hAnsi="Arial" w:cs="Arial"/>
                <w:sz w:val="20"/>
                <w:szCs w:val="20"/>
              </w:rPr>
              <w:t>$3</w:t>
            </w:r>
            <w:ins w:id="278" w:author="Author">
              <w:r w:rsidR="00673C12">
                <w:rPr>
                  <w:rFonts w:ascii="Arial" w:hAnsi="Arial" w:cs="Arial"/>
                  <w:sz w:val="20"/>
                  <w:szCs w:val="20"/>
                </w:rPr>
                <w:t>30</w:t>
              </w:r>
            </w:ins>
            <w:del w:id="279" w:author="Author">
              <w:r w:rsidRPr="00845DE5" w:rsidDel="00673C12">
                <w:rPr>
                  <w:rFonts w:ascii="Arial" w:hAnsi="Arial" w:cs="Arial"/>
                  <w:sz w:val="20"/>
                  <w:szCs w:val="20"/>
                </w:rPr>
                <w:delText>59</w:delText>
              </w:r>
            </w:del>
            <w:r w:rsidRPr="00845DE5">
              <w:rPr>
                <w:rFonts w:ascii="Arial" w:hAnsi="Arial" w:cs="Arial"/>
                <w:sz w:val="20"/>
                <w:szCs w:val="20"/>
              </w:rPr>
              <w:t>/AF</w:t>
            </w:r>
            <w:ins w:id="280" w:author="Author">
              <w:r w:rsidR="007F240E">
                <w:rPr>
                  <w:rFonts w:ascii="Arial" w:hAnsi="Arial" w:cs="Arial"/>
                  <w:sz w:val="20"/>
                  <w:szCs w:val="20"/>
                </w:rPr>
                <w:t>+</w:t>
              </w:r>
            </w:ins>
          </w:p>
        </w:tc>
        <w:tc>
          <w:tcPr>
            <w:tcW w:w="1061" w:type="dxa"/>
            <w:tcPrChange w:id="281" w:author="Author">
              <w:tcPr>
                <w:tcW w:w="1688" w:type="dxa"/>
                <w:gridSpan w:val="3"/>
              </w:tcPr>
            </w:tcPrChange>
          </w:tcPr>
          <w:p w14:paraId="7E8C6AB2" w14:textId="6CAB0F3F" w:rsidR="009909D6" w:rsidRPr="00845DE5" w:rsidRDefault="009909D6" w:rsidP="009909D6">
            <w:pPr>
              <w:jc w:val="center"/>
              <w:rPr>
                <w:rFonts w:ascii="Arial" w:hAnsi="Arial" w:cs="Arial"/>
                <w:sz w:val="20"/>
                <w:szCs w:val="20"/>
              </w:rPr>
            </w:pPr>
            <w:r w:rsidRPr="00845DE5">
              <w:rPr>
                <w:rFonts w:ascii="Arial" w:hAnsi="Arial" w:cs="Arial"/>
                <w:sz w:val="20"/>
                <w:szCs w:val="20"/>
              </w:rPr>
              <w:t>$</w:t>
            </w:r>
            <w:ins w:id="282" w:author="Author">
              <w:r w:rsidR="00673C12">
                <w:rPr>
                  <w:rFonts w:ascii="Arial" w:hAnsi="Arial" w:cs="Arial"/>
                  <w:sz w:val="20"/>
                  <w:szCs w:val="20"/>
                </w:rPr>
                <w:t>3.1</w:t>
              </w:r>
            </w:ins>
            <w:del w:id="283" w:author="Author">
              <w:r w:rsidRPr="00845DE5" w:rsidDel="00673C12">
                <w:rPr>
                  <w:rFonts w:ascii="Arial" w:hAnsi="Arial" w:cs="Arial"/>
                  <w:sz w:val="20"/>
                  <w:szCs w:val="20"/>
                </w:rPr>
                <w:delText>2.5</w:delText>
              </w:r>
            </w:del>
            <w:r w:rsidRPr="00845DE5">
              <w:rPr>
                <w:rFonts w:ascii="Arial" w:hAnsi="Arial" w:cs="Arial"/>
                <w:sz w:val="20"/>
                <w:szCs w:val="20"/>
              </w:rPr>
              <w:t>M/</w:t>
            </w:r>
            <w:proofErr w:type="spellStart"/>
            <w:r w:rsidRPr="00845DE5">
              <w:rPr>
                <w:rFonts w:ascii="Arial" w:hAnsi="Arial" w:cs="Arial"/>
                <w:sz w:val="20"/>
                <w:szCs w:val="20"/>
              </w:rPr>
              <w:t>yr</w:t>
            </w:r>
            <w:proofErr w:type="spellEnd"/>
            <w:ins w:id="284" w:author="Author">
              <w:r w:rsidR="007F240E">
                <w:rPr>
                  <w:rFonts w:ascii="Arial" w:hAnsi="Arial" w:cs="Arial"/>
                  <w:sz w:val="20"/>
                  <w:szCs w:val="20"/>
                </w:rPr>
                <w:t>+</w:t>
              </w:r>
            </w:ins>
          </w:p>
        </w:tc>
        <w:tc>
          <w:tcPr>
            <w:tcW w:w="2086" w:type="dxa"/>
            <w:tcPrChange w:id="285" w:author="Author">
              <w:tcPr>
                <w:tcW w:w="2111" w:type="dxa"/>
                <w:gridSpan w:val="3"/>
              </w:tcPr>
            </w:tcPrChange>
          </w:tcPr>
          <w:p w14:paraId="6BE6347C" w14:textId="5432CB84" w:rsidR="006B057F" w:rsidRDefault="009909D6" w:rsidP="006B057F">
            <w:pPr>
              <w:jc w:val="center"/>
              <w:rPr>
                <w:ins w:id="286" w:author="Author"/>
                <w:rFonts w:ascii="Arial" w:hAnsi="Arial" w:cs="Arial"/>
                <w:sz w:val="20"/>
                <w:szCs w:val="20"/>
              </w:rPr>
            </w:pPr>
            <w:r w:rsidRPr="00845DE5">
              <w:rPr>
                <w:rFonts w:ascii="Arial" w:hAnsi="Arial" w:cs="Arial"/>
                <w:sz w:val="20"/>
                <w:szCs w:val="20"/>
              </w:rPr>
              <w:t>Yes</w:t>
            </w:r>
            <w:ins w:id="287" w:author="Author">
              <w:r w:rsidR="006B057F">
                <w:rPr>
                  <w:rFonts w:ascii="Arial" w:hAnsi="Arial" w:cs="Arial"/>
                  <w:sz w:val="20"/>
                  <w:szCs w:val="20"/>
                </w:rPr>
                <w:t xml:space="preserve"> </w:t>
              </w:r>
              <w:r w:rsidR="006B057F" w:rsidRPr="00845DE5">
                <w:rPr>
                  <w:rFonts w:ascii="Arial" w:hAnsi="Arial" w:cs="Arial"/>
                  <w:sz w:val="20"/>
                  <w:szCs w:val="20"/>
                </w:rPr>
                <w:t>for 7 reaches</w:t>
              </w:r>
              <w:r w:rsidR="003201B5">
                <w:rPr>
                  <w:rFonts w:ascii="Arial" w:hAnsi="Arial" w:cs="Arial"/>
                  <w:sz w:val="20"/>
                  <w:szCs w:val="20"/>
                </w:rPr>
                <w:t>;</w:t>
              </w:r>
              <w:del w:id="288" w:author="Author">
                <w:r w:rsidR="006B057F" w:rsidRPr="00845DE5" w:rsidDel="003201B5">
                  <w:rPr>
                    <w:rFonts w:ascii="Arial" w:hAnsi="Arial" w:cs="Arial"/>
                    <w:sz w:val="20"/>
                    <w:szCs w:val="20"/>
                  </w:rPr>
                  <w:delText>.</w:delText>
                </w:r>
              </w:del>
            </w:ins>
          </w:p>
          <w:p w14:paraId="797862C4" w14:textId="72501CC8" w:rsidR="009909D6" w:rsidRPr="00845DE5" w:rsidRDefault="006B057F" w:rsidP="006B057F">
            <w:pPr>
              <w:jc w:val="center"/>
              <w:rPr>
                <w:rFonts w:ascii="Arial" w:hAnsi="Arial" w:cs="Arial"/>
                <w:sz w:val="20"/>
                <w:szCs w:val="20"/>
              </w:rPr>
            </w:pPr>
            <w:ins w:id="289" w:author="Author">
              <w:r>
                <w:rPr>
                  <w:rFonts w:ascii="Arial" w:hAnsi="Arial" w:cs="Arial"/>
                  <w:sz w:val="20"/>
                  <w:szCs w:val="20"/>
                </w:rPr>
                <w:t xml:space="preserve"> </w:t>
              </w:r>
              <w:r w:rsidRPr="00845DE5">
                <w:rPr>
                  <w:rFonts w:ascii="Arial" w:hAnsi="Arial" w:cs="Arial"/>
                  <w:sz w:val="20"/>
                  <w:szCs w:val="20"/>
                </w:rPr>
                <w:t xml:space="preserve">1 reach achieves </w:t>
              </w:r>
              <w:r w:rsidR="00660006">
                <w:rPr>
                  <w:rFonts w:ascii="Arial" w:hAnsi="Arial" w:cs="Arial"/>
                  <w:sz w:val="20"/>
                  <w:szCs w:val="20"/>
                </w:rPr>
                <w:t xml:space="preserve">at least </w:t>
              </w:r>
              <w:r w:rsidRPr="00845DE5">
                <w:rPr>
                  <w:rFonts w:ascii="Arial" w:hAnsi="Arial" w:cs="Arial"/>
                  <w:sz w:val="20"/>
                  <w:szCs w:val="20"/>
                </w:rPr>
                <w:t>2/3rds benefit.</w:t>
              </w:r>
            </w:ins>
          </w:p>
        </w:tc>
      </w:tr>
      <w:tr w:rsidR="009909D6" w:rsidRPr="00845DE5" w14:paraId="498E3CC4" w14:textId="77777777" w:rsidTr="008037E6">
        <w:trPr>
          <w:trHeight w:val="1277"/>
          <w:trPrChange w:id="290" w:author="Author">
            <w:trPr>
              <w:gridBefore w:val="1"/>
              <w:trHeight w:val="1889"/>
            </w:trPr>
          </w:trPrChange>
        </w:trPr>
        <w:tc>
          <w:tcPr>
            <w:tcW w:w="643" w:type="dxa"/>
            <w:tcPrChange w:id="291" w:author="Author">
              <w:tcPr>
                <w:tcW w:w="648" w:type="dxa"/>
                <w:gridSpan w:val="3"/>
              </w:tcPr>
            </w:tcPrChange>
          </w:tcPr>
          <w:p w14:paraId="232EC8DF" w14:textId="77777777" w:rsidR="009909D6" w:rsidRPr="00845DE5" w:rsidRDefault="009909D6" w:rsidP="009909D6">
            <w:pPr>
              <w:jc w:val="center"/>
              <w:rPr>
                <w:rFonts w:ascii="Arial" w:hAnsi="Arial" w:cs="Arial"/>
                <w:sz w:val="20"/>
                <w:szCs w:val="20"/>
              </w:rPr>
            </w:pPr>
            <w:r w:rsidRPr="00845DE5">
              <w:rPr>
                <w:rFonts w:ascii="Arial" w:hAnsi="Arial" w:cs="Arial"/>
                <w:sz w:val="20"/>
                <w:szCs w:val="20"/>
              </w:rPr>
              <w:t>3</w:t>
            </w:r>
          </w:p>
        </w:tc>
        <w:tc>
          <w:tcPr>
            <w:tcW w:w="3021" w:type="dxa"/>
            <w:tcPrChange w:id="292" w:author="Author">
              <w:tcPr>
                <w:tcW w:w="2502" w:type="dxa"/>
                <w:gridSpan w:val="3"/>
              </w:tcPr>
            </w:tcPrChange>
          </w:tcPr>
          <w:p w14:paraId="54DCE6C8" w14:textId="77777777" w:rsidR="009909D6" w:rsidRPr="00845DE5" w:rsidRDefault="009909D6" w:rsidP="009909D6">
            <w:pPr>
              <w:rPr>
                <w:rFonts w:ascii="Arial" w:hAnsi="Arial" w:cs="Arial"/>
                <w:sz w:val="20"/>
                <w:szCs w:val="20"/>
              </w:rPr>
            </w:pPr>
            <w:r w:rsidRPr="00845DE5">
              <w:rPr>
                <w:rFonts w:ascii="Arial" w:hAnsi="Arial" w:cs="Arial"/>
                <w:sz w:val="20"/>
                <w:szCs w:val="20"/>
              </w:rPr>
              <w:t>45.8K acre-foot (39.3K active) Pine Creek Reservoir</w:t>
            </w:r>
            <w:del w:id="293" w:author="Author">
              <w:r w:rsidRPr="00845DE5" w:rsidDel="00FD1D56">
                <w:rPr>
                  <w:rFonts w:ascii="Arial" w:hAnsi="Arial" w:cs="Arial"/>
                  <w:sz w:val="20"/>
                  <w:szCs w:val="20"/>
                </w:rPr>
                <w:delText xml:space="preserve"> (70% annual refill certainty)</w:delText>
              </w:r>
            </w:del>
            <w:r w:rsidRPr="00845DE5">
              <w:rPr>
                <w:rFonts w:ascii="Arial" w:hAnsi="Arial" w:cs="Arial"/>
                <w:sz w:val="20"/>
                <w:szCs w:val="20"/>
              </w:rPr>
              <w:t xml:space="preserve"> from Walla Walla River</w:t>
            </w:r>
          </w:p>
        </w:tc>
        <w:tc>
          <w:tcPr>
            <w:tcW w:w="1466" w:type="dxa"/>
            <w:tcPrChange w:id="294" w:author="Author">
              <w:tcPr>
                <w:tcW w:w="1461" w:type="dxa"/>
                <w:gridSpan w:val="2"/>
              </w:tcPr>
            </w:tcPrChange>
          </w:tcPr>
          <w:p w14:paraId="398E6358" w14:textId="0E4C2E19" w:rsidR="009909D6" w:rsidRPr="00845DE5" w:rsidRDefault="009909D6" w:rsidP="009909D6">
            <w:pPr>
              <w:jc w:val="center"/>
              <w:rPr>
                <w:rFonts w:ascii="Arial" w:hAnsi="Arial" w:cs="Arial"/>
                <w:sz w:val="20"/>
                <w:szCs w:val="20"/>
              </w:rPr>
            </w:pPr>
            <w:r w:rsidRPr="00845DE5">
              <w:rPr>
                <w:rFonts w:ascii="Arial" w:hAnsi="Arial" w:cs="Arial"/>
                <w:sz w:val="20"/>
                <w:szCs w:val="20"/>
              </w:rPr>
              <w:t>$3</w:t>
            </w:r>
            <w:ins w:id="295" w:author="Author">
              <w:r w:rsidR="00673C12">
                <w:rPr>
                  <w:rFonts w:ascii="Arial" w:hAnsi="Arial" w:cs="Arial"/>
                  <w:sz w:val="20"/>
                  <w:szCs w:val="20"/>
                </w:rPr>
                <w:t>15</w:t>
              </w:r>
            </w:ins>
            <w:del w:id="296" w:author="Author">
              <w:r w:rsidRPr="00845DE5" w:rsidDel="00673C12">
                <w:rPr>
                  <w:rFonts w:ascii="Arial" w:hAnsi="Arial" w:cs="Arial"/>
                  <w:sz w:val="20"/>
                  <w:szCs w:val="20"/>
                </w:rPr>
                <w:delText>10</w:delText>
              </w:r>
            </w:del>
            <w:r w:rsidRPr="00845DE5">
              <w:rPr>
                <w:rFonts w:ascii="Arial" w:hAnsi="Arial" w:cs="Arial"/>
                <w:sz w:val="20"/>
                <w:szCs w:val="20"/>
              </w:rPr>
              <w:t>M</w:t>
            </w:r>
          </w:p>
          <w:p w14:paraId="2685F4E5" w14:textId="77777777" w:rsidR="009909D6" w:rsidRPr="00845DE5" w:rsidRDefault="009909D6" w:rsidP="009909D6">
            <w:pPr>
              <w:jc w:val="center"/>
              <w:rPr>
                <w:rFonts w:ascii="Arial" w:hAnsi="Arial" w:cs="Arial"/>
                <w:sz w:val="20"/>
                <w:szCs w:val="20"/>
              </w:rPr>
            </w:pPr>
          </w:p>
        </w:tc>
        <w:tc>
          <w:tcPr>
            <w:tcW w:w="1106" w:type="dxa"/>
            <w:tcPrChange w:id="297" w:author="Author">
              <w:tcPr>
                <w:tcW w:w="973" w:type="dxa"/>
              </w:tcPr>
            </w:tcPrChange>
          </w:tcPr>
          <w:p w14:paraId="7C10CB6E" w14:textId="0E991B19" w:rsidR="009909D6" w:rsidRPr="00845DE5" w:rsidRDefault="009909D6" w:rsidP="009909D6">
            <w:pPr>
              <w:jc w:val="center"/>
              <w:rPr>
                <w:rFonts w:ascii="Arial" w:hAnsi="Arial" w:cs="Arial"/>
                <w:sz w:val="20"/>
                <w:szCs w:val="20"/>
              </w:rPr>
            </w:pPr>
            <w:r w:rsidRPr="00845DE5">
              <w:rPr>
                <w:rFonts w:ascii="Arial" w:hAnsi="Arial" w:cs="Arial"/>
                <w:sz w:val="20"/>
                <w:szCs w:val="20"/>
              </w:rPr>
              <w:t>$20</w:t>
            </w:r>
            <w:ins w:id="298" w:author="Author">
              <w:r w:rsidR="00673C12">
                <w:rPr>
                  <w:rFonts w:ascii="Arial" w:hAnsi="Arial" w:cs="Arial"/>
                  <w:sz w:val="20"/>
                  <w:szCs w:val="20"/>
                </w:rPr>
                <w:t>9</w:t>
              </w:r>
            </w:ins>
            <w:del w:id="299" w:author="Author">
              <w:r w:rsidRPr="00845DE5" w:rsidDel="00673C12">
                <w:rPr>
                  <w:rFonts w:ascii="Arial" w:hAnsi="Arial" w:cs="Arial"/>
                  <w:sz w:val="20"/>
                  <w:szCs w:val="20"/>
                </w:rPr>
                <w:delText>2</w:delText>
              </w:r>
            </w:del>
            <w:r w:rsidRPr="00845DE5">
              <w:rPr>
                <w:rFonts w:ascii="Arial" w:hAnsi="Arial" w:cs="Arial"/>
                <w:sz w:val="20"/>
                <w:szCs w:val="20"/>
              </w:rPr>
              <w:t>/AF</w:t>
            </w:r>
          </w:p>
        </w:tc>
        <w:tc>
          <w:tcPr>
            <w:tcW w:w="1061" w:type="dxa"/>
            <w:tcPrChange w:id="300" w:author="Author">
              <w:tcPr>
                <w:tcW w:w="1688" w:type="dxa"/>
                <w:gridSpan w:val="3"/>
              </w:tcPr>
            </w:tcPrChange>
          </w:tcPr>
          <w:p w14:paraId="2B593DCA" w14:textId="73560553" w:rsidR="009909D6" w:rsidRPr="00845DE5" w:rsidRDefault="009909D6" w:rsidP="009909D6">
            <w:pPr>
              <w:jc w:val="center"/>
              <w:rPr>
                <w:rFonts w:ascii="Arial" w:hAnsi="Arial" w:cs="Arial"/>
                <w:sz w:val="20"/>
                <w:szCs w:val="20"/>
              </w:rPr>
            </w:pPr>
            <w:r w:rsidRPr="00845DE5">
              <w:rPr>
                <w:rFonts w:ascii="Arial" w:hAnsi="Arial" w:cs="Arial"/>
                <w:sz w:val="20"/>
                <w:szCs w:val="20"/>
              </w:rPr>
              <w:t>$</w:t>
            </w:r>
            <w:ins w:id="301" w:author="Author">
              <w:r w:rsidR="00673C12">
                <w:rPr>
                  <w:rFonts w:ascii="Arial" w:hAnsi="Arial" w:cs="Arial"/>
                  <w:sz w:val="20"/>
                  <w:szCs w:val="20"/>
                </w:rPr>
                <w:t>986</w:t>
              </w:r>
            </w:ins>
            <w:del w:id="302" w:author="Author">
              <w:r w:rsidRPr="00845DE5" w:rsidDel="00673C12">
                <w:rPr>
                  <w:rFonts w:ascii="Arial" w:hAnsi="Arial" w:cs="Arial"/>
                  <w:sz w:val="20"/>
                  <w:szCs w:val="20"/>
                </w:rPr>
                <w:delText>178</w:delText>
              </w:r>
            </w:del>
            <w:r w:rsidRPr="00845DE5">
              <w:rPr>
                <w:rFonts w:ascii="Arial" w:hAnsi="Arial" w:cs="Arial"/>
                <w:sz w:val="20"/>
                <w:szCs w:val="20"/>
              </w:rPr>
              <w:t>K/</w:t>
            </w:r>
            <w:proofErr w:type="spellStart"/>
            <w:r w:rsidRPr="00845DE5">
              <w:rPr>
                <w:rFonts w:ascii="Arial" w:hAnsi="Arial" w:cs="Arial"/>
                <w:sz w:val="20"/>
                <w:szCs w:val="20"/>
              </w:rPr>
              <w:t>yr</w:t>
            </w:r>
            <w:proofErr w:type="spellEnd"/>
          </w:p>
        </w:tc>
        <w:tc>
          <w:tcPr>
            <w:tcW w:w="2086" w:type="dxa"/>
            <w:tcPrChange w:id="303" w:author="Author">
              <w:tcPr>
                <w:tcW w:w="2111" w:type="dxa"/>
                <w:gridSpan w:val="3"/>
              </w:tcPr>
            </w:tcPrChange>
          </w:tcPr>
          <w:p w14:paraId="19A4278E" w14:textId="5392F242" w:rsidR="009909D6" w:rsidRPr="00845DE5" w:rsidRDefault="009909D6" w:rsidP="009909D6">
            <w:pPr>
              <w:jc w:val="center"/>
              <w:rPr>
                <w:rFonts w:ascii="Arial" w:hAnsi="Arial" w:cs="Arial"/>
                <w:sz w:val="20"/>
                <w:szCs w:val="20"/>
              </w:rPr>
            </w:pPr>
            <w:r w:rsidRPr="00845DE5">
              <w:rPr>
                <w:rFonts w:ascii="Arial" w:hAnsi="Arial" w:cs="Arial"/>
                <w:sz w:val="20"/>
                <w:szCs w:val="20"/>
              </w:rPr>
              <w:t>Yes for 6 reaches (70% reliability)</w:t>
            </w:r>
            <w:r>
              <w:rPr>
                <w:rFonts w:ascii="Arial" w:hAnsi="Arial" w:cs="Arial"/>
                <w:sz w:val="20"/>
                <w:szCs w:val="20"/>
              </w:rPr>
              <w:t xml:space="preserve">. </w:t>
            </w:r>
            <w:r w:rsidRPr="00845DE5">
              <w:rPr>
                <w:rFonts w:ascii="Arial" w:hAnsi="Arial" w:cs="Arial"/>
                <w:sz w:val="20"/>
                <w:szCs w:val="20"/>
              </w:rPr>
              <w:t xml:space="preserve">Remaining 2 reaches achieve </w:t>
            </w:r>
            <w:ins w:id="304" w:author="Author">
              <w:r w:rsidR="00673C12">
                <w:rPr>
                  <w:rFonts w:ascii="Arial" w:hAnsi="Arial" w:cs="Arial"/>
                  <w:sz w:val="20"/>
                  <w:szCs w:val="20"/>
                </w:rPr>
                <w:t xml:space="preserve">at least </w:t>
              </w:r>
            </w:ins>
            <w:r w:rsidRPr="00845DE5">
              <w:rPr>
                <w:rFonts w:ascii="Arial" w:hAnsi="Arial" w:cs="Arial"/>
                <w:sz w:val="20"/>
                <w:szCs w:val="20"/>
              </w:rPr>
              <w:t>2/3rds benefit.</w:t>
            </w:r>
          </w:p>
        </w:tc>
      </w:tr>
      <w:tr w:rsidR="009909D6" w:rsidRPr="00845DE5" w14:paraId="23CCDD51" w14:textId="77777777" w:rsidTr="008037E6">
        <w:trPr>
          <w:trPrChange w:id="305" w:author="Author">
            <w:trPr>
              <w:gridBefore w:val="1"/>
            </w:trPr>
          </w:trPrChange>
        </w:trPr>
        <w:tc>
          <w:tcPr>
            <w:tcW w:w="643" w:type="dxa"/>
            <w:tcPrChange w:id="306" w:author="Author">
              <w:tcPr>
                <w:tcW w:w="648" w:type="dxa"/>
                <w:gridSpan w:val="3"/>
              </w:tcPr>
            </w:tcPrChange>
          </w:tcPr>
          <w:p w14:paraId="70BDFE4C" w14:textId="77777777" w:rsidR="009909D6" w:rsidRPr="00845DE5" w:rsidRDefault="009909D6" w:rsidP="009909D6">
            <w:pPr>
              <w:jc w:val="center"/>
              <w:rPr>
                <w:rFonts w:ascii="Arial" w:hAnsi="Arial" w:cs="Arial"/>
                <w:sz w:val="20"/>
                <w:szCs w:val="20"/>
              </w:rPr>
            </w:pPr>
            <w:r w:rsidRPr="00845DE5">
              <w:rPr>
                <w:rFonts w:ascii="Arial" w:hAnsi="Arial" w:cs="Arial"/>
                <w:sz w:val="20"/>
                <w:szCs w:val="20"/>
              </w:rPr>
              <w:t>4</w:t>
            </w:r>
          </w:p>
        </w:tc>
        <w:tc>
          <w:tcPr>
            <w:tcW w:w="3021" w:type="dxa"/>
            <w:tcPrChange w:id="307" w:author="Author">
              <w:tcPr>
                <w:tcW w:w="2502" w:type="dxa"/>
                <w:gridSpan w:val="3"/>
              </w:tcPr>
            </w:tcPrChange>
          </w:tcPr>
          <w:p w14:paraId="43D1944F" w14:textId="77777777" w:rsidR="009909D6" w:rsidRPr="00845DE5" w:rsidRDefault="009909D6" w:rsidP="006B057F">
            <w:pPr>
              <w:rPr>
                <w:rFonts w:ascii="Arial" w:hAnsi="Arial" w:cs="Arial"/>
                <w:sz w:val="20"/>
                <w:szCs w:val="20"/>
              </w:rPr>
            </w:pPr>
            <w:r w:rsidRPr="00845DE5">
              <w:rPr>
                <w:rFonts w:ascii="Arial" w:hAnsi="Arial" w:cs="Arial"/>
                <w:sz w:val="20"/>
                <w:szCs w:val="20"/>
              </w:rPr>
              <w:t>33.1K acre-foot (26K active) Pine Creek Reservoir</w:t>
            </w:r>
            <w:del w:id="308" w:author="Author">
              <w:r w:rsidRPr="00845DE5" w:rsidDel="00FD1D56">
                <w:rPr>
                  <w:rFonts w:ascii="Arial" w:hAnsi="Arial" w:cs="Arial"/>
                  <w:sz w:val="20"/>
                  <w:szCs w:val="20"/>
                </w:rPr>
                <w:delText xml:space="preserve"> (80% annual refill certainty)</w:delText>
              </w:r>
            </w:del>
            <w:r w:rsidRPr="00845DE5">
              <w:rPr>
                <w:rFonts w:ascii="Arial" w:hAnsi="Arial" w:cs="Arial"/>
                <w:sz w:val="20"/>
                <w:szCs w:val="20"/>
              </w:rPr>
              <w:t xml:space="preserve"> from Walla Walla River + Lowden Ditch Conservation, GFID Pump </w:t>
            </w:r>
            <w:ins w:id="309" w:author="Author">
              <w:r w:rsidR="006B057F">
                <w:rPr>
                  <w:rFonts w:ascii="Arial" w:hAnsi="Arial" w:cs="Arial"/>
                  <w:sz w:val="20"/>
                  <w:szCs w:val="20"/>
                </w:rPr>
                <w:t>Loop</w:t>
              </w:r>
            </w:ins>
            <w:del w:id="310" w:author="Author">
              <w:r w:rsidRPr="00845DE5" w:rsidDel="006B057F">
                <w:rPr>
                  <w:rFonts w:ascii="Arial" w:hAnsi="Arial" w:cs="Arial"/>
                  <w:sz w:val="20"/>
                  <w:szCs w:val="20"/>
                </w:rPr>
                <w:delText>Exchange</w:delText>
              </w:r>
            </w:del>
            <w:r w:rsidRPr="00845DE5">
              <w:rPr>
                <w:rFonts w:ascii="Arial" w:hAnsi="Arial" w:cs="Arial"/>
                <w:sz w:val="20"/>
                <w:szCs w:val="20"/>
              </w:rPr>
              <w:t>, and Water Market</w:t>
            </w:r>
          </w:p>
        </w:tc>
        <w:tc>
          <w:tcPr>
            <w:tcW w:w="1466" w:type="dxa"/>
            <w:tcPrChange w:id="311" w:author="Author">
              <w:tcPr>
                <w:tcW w:w="1461" w:type="dxa"/>
                <w:gridSpan w:val="2"/>
              </w:tcPr>
            </w:tcPrChange>
          </w:tcPr>
          <w:p w14:paraId="5A336759" w14:textId="18435097" w:rsidR="009909D6" w:rsidRPr="00845DE5" w:rsidRDefault="009909D6" w:rsidP="009909D6">
            <w:pPr>
              <w:jc w:val="center"/>
              <w:rPr>
                <w:rFonts w:ascii="Arial" w:hAnsi="Arial" w:cs="Arial"/>
                <w:sz w:val="20"/>
                <w:szCs w:val="20"/>
              </w:rPr>
            </w:pPr>
            <w:r w:rsidRPr="00845DE5">
              <w:rPr>
                <w:rFonts w:ascii="Arial" w:hAnsi="Arial" w:cs="Arial"/>
                <w:sz w:val="20"/>
                <w:szCs w:val="20"/>
              </w:rPr>
              <w:t>$</w:t>
            </w:r>
            <w:ins w:id="312" w:author="Author">
              <w:r w:rsidR="00673C12">
                <w:rPr>
                  <w:rFonts w:ascii="Arial" w:hAnsi="Arial" w:cs="Arial"/>
                  <w:sz w:val="20"/>
                  <w:szCs w:val="20"/>
                </w:rPr>
                <w:t>280</w:t>
              </w:r>
            </w:ins>
            <w:del w:id="313" w:author="Author">
              <w:r w:rsidRPr="00845DE5" w:rsidDel="00673C12">
                <w:rPr>
                  <w:rFonts w:ascii="Arial" w:hAnsi="Arial" w:cs="Arial"/>
                  <w:sz w:val="20"/>
                  <w:szCs w:val="20"/>
                </w:rPr>
                <w:delText>275</w:delText>
              </w:r>
            </w:del>
            <w:r w:rsidRPr="00845DE5">
              <w:rPr>
                <w:rFonts w:ascii="Arial" w:hAnsi="Arial" w:cs="Arial"/>
                <w:sz w:val="20"/>
                <w:szCs w:val="20"/>
              </w:rPr>
              <w:t>M</w:t>
            </w:r>
          </w:p>
          <w:p w14:paraId="0110BA92" w14:textId="77777777" w:rsidR="009909D6" w:rsidRPr="00845DE5" w:rsidRDefault="009909D6" w:rsidP="009909D6">
            <w:pPr>
              <w:jc w:val="center"/>
              <w:rPr>
                <w:rFonts w:ascii="Arial" w:hAnsi="Arial" w:cs="Arial"/>
                <w:sz w:val="20"/>
                <w:szCs w:val="20"/>
              </w:rPr>
            </w:pPr>
          </w:p>
        </w:tc>
        <w:tc>
          <w:tcPr>
            <w:tcW w:w="1106" w:type="dxa"/>
            <w:tcPrChange w:id="314" w:author="Author">
              <w:tcPr>
                <w:tcW w:w="973" w:type="dxa"/>
              </w:tcPr>
            </w:tcPrChange>
          </w:tcPr>
          <w:p w14:paraId="79D22277" w14:textId="18A65B71" w:rsidR="009909D6" w:rsidRPr="00845DE5" w:rsidRDefault="009909D6" w:rsidP="009909D6">
            <w:pPr>
              <w:jc w:val="center"/>
              <w:rPr>
                <w:rFonts w:ascii="Arial" w:hAnsi="Arial" w:cs="Arial"/>
                <w:sz w:val="20"/>
                <w:szCs w:val="20"/>
              </w:rPr>
            </w:pPr>
            <w:r w:rsidRPr="00845DE5">
              <w:rPr>
                <w:rFonts w:ascii="Arial" w:hAnsi="Arial" w:cs="Arial"/>
                <w:sz w:val="20"/>
                <w:szCs w:val="20"/>
              </w:rPr>
              <w:t>$2</w:t>
            </w:r>
            <w:ins w:id="315" w:author="Author">
              <w:r w:rsidR="00207273">
                <w:rPr>
                  <w:rFonts w:ascii="Arial" w:hAnsi="Arial" w:cs="Arial"/>
                  <w:sz w:val="20"/>
                  <w:szCs w:val="20"/>
                </w:rPr>
                <w:t>73</w:t>
              </w:r>
            </w:ins>
            <w:del w:id="316" w:author="Author">
              <w:r w:rsidRPr="00845DE5" w:rsidDel="00207273">
                <w:rPr>
                  <w:rFonts w:ascii="Arial" w:hAnsi="Arial" w:cs="Arial"/>
                  <w:sz w:val="20"/>
                  <w:szCs w:val="20"/>
                </w:rPr>
                <w:delText>65</w:delText>
              </w:r>
            </w:del>
            <w:r w:rsidRPr="00845DE5">
              <w:rPr>
                <w:rFonts w:ascii="Arial" w:hAnsi="Arial" w:cs="Arial"/>
                <w:sz w:val="20"/>
                <w:szCs w:val="20"/>
              </w:rPr>
              <w:t>/AF</w:t>
            </w:r>
          </w:p>
        </w:tc>
        <w:tc>
          <w:tcPr>
            <w:tcW w:w="1061" w:type="dxa"/>
            <w:tcPrChange w:id="317" w:author="Author">
              <w:tcPr>
                <w:tcW w:w="1688" w:type="dxa"/>
                <w:gridSpan w:val="3"/>
              </w:tcPr>
            </w:tcPrChange>
          </w:tcPr>
          <w:p w14:paraId="0D812E9D" w14:textId="325EE200" w:rsidR="009909D6" w:rsidRPr="00845DE5" w:rsidRDefault="009909D6" w:rsidP="009909D6">
            <w:pPr>
              <w:jc w:val="center"/>
              <w:rPr>
                <w:rFonts w:ascii="Arial" w:hAnsi="Arial" w:cs="Arial"/>
                <w:sz w:val="20"/>
                <w:szCs w:val="20"/>
              </w:rPr>
            </w:pPr>
            <w:r w:rsidRPr="00845DE5">
              <w:rPr>
                <w:rFonts w:ascii="Arial" w:hAnsi="Arial" w:cs="Arial"/>
                <w:sz w:val="20"/>
                <w:szCs w:val="20"/>
              </w:rPr>
              <w:t>$</w:t>
            </w:r>
            <w:ins w:id="318" w:author="Author">
              <w:r w:rsidR="00207273">
                <w:rPr>
                  <w:rFonts w:ascii="Arial" w:hAnsi="Arial" w:cs="Arial"/>
                  <w:sz w:val="20"/>
                  <w:szCs w:val="20"/>
                </w:rPr>
                <w:t>969</w:t>
              </w:r>
            </w:ins>
            <w:del w:id="319" w:author="Author">
              <w:r w:rsidRPr="00845DE5" w:rsidDel="00207273">
                <w:rPr>
                  <w:rFonts w:ascii="Arial" w:hAnsi="Arial" w:cs="Arial"/>
                  <w:sz w:val="20"/>
                  <w:szCs w:val="20"/>
                </w:rPr>
                <w:delText>199</w:delText>
              </w:r>
            </w:del>
            <w:r w:rsidRPr="00845DE5">
              <w:rPr>
                <w:rFonts w:ascii="Arial" w:hAnsi="Arial" w:cs="Arial"/>
                <w:sz w:val="20"/>
                <w:szCs w:val="20"/>
              </w:rPr>
              <w:t>K/</w:t>
            </w:r>
            <w:proofErr w:type="spellStart"/>
            <w:r w:rsidRPr="00845DE5">
              <w:rPr>
                <w:rFonts w:ascii="Arial" w:hAnsi="Arial" w:cs="Arial"/>
                <w:sz w:val="20"/>
                <w:szCs w:val="20"/>
              </w:rPr>
              <w:t>yr</w:t>
            </w:r>
            <w:proofErr w:type="spellEnd"/>
          </w:p>
        </w:tc>
        <w:tc>
          <w:tcPr>
            <w:tcW w:w="2086" w:type="dxa"/>
            <w:tcPrChange w:id="320" w:author="Author">
              <w:tcPr>
                <w:tcW w:w="2111" w:type="dxa"/>
                <w:gridSpan w:val="3"/>
              </w:tcPr>
            </w:tcPrChange>
          </w:tcPr>
          <w:p w14:paraId="2FE5F3F5" w14:textId="77777777" w:rsidR="009909D6" w:rsidRPr="00845DE5" w:rsidRDefault="009909D6" w:rsidP="009909D6">
            <w:pPr>
              <w:jc w:val="center"/>
              <w:rPr>
                <w:rFonts w:ascii="Arial" w:hAnsi="Arial" w:cs="Arial"/>
                <w:sz w:val="20"/>
                <w:szCs w:val="20"/>
              </w:rPr>
            </w:pPr>
            <w:r w:rsidRPr="00845DE5">
              <w:rPr>
                <w:rFonts w:ascii="Arial" w:hAnsi="Arial" w:cs="Arial"/>
                <w:sz w:val="20"/>
                <w:szCs w:val="20"/>
              </w:rPr>
              <w:t>Yes (80% reliability).</w:t>
            </w:r>
          </w:p>
        </w:tc>
      </w:tr>
      <w:tr w:rsidR="002C3CE9" w:rsidRPr="00845DE5" w14:paraId="6C924A95" w14:textId="77777777" w:rsidTr="008037E6">
        <w:trPr>
          <w:trPrChange w:id="321" w:author="Author">
            <w:trPr>
              <w:gridBefore w:val="1"/>
            </w:trPr>
          </w:trPrChange>
        </w:trPr>
        <w:tc>
          <w:tcPr>
            <w:tcW w:w="643" w:type="dxa"/>
            <w:vMerge w:val="restart"/>
            <w:tcPrChange w:id="322" w:author="Author">
              <w:tcPr>
                <w:tcW w:w="648" w:type="dxa"/>
                <w:gridSpan w:val="3"/>
                <w:vMerge w:val="restart"/>
              </w:tcPr>
            </w:tcPrChange>
          </w:tcPr>
          <w:p w14:paraId="055321B4" w14:textId="77777777" w:rsidR="002C3CE9" w:rsidRPr="00845DE5" w:rsidRDefault="002C3CE9" w:rsidP="009909D6">
            <w:pPr>
              <w:jc w:val="center"/>
              <w:rPr>
                <w:rFonts w:ascii="Arial" w:hAnsi="Arial" w:cs="Arial"/>
                <w:sz w:val="20"/>
                <w:szCs w:val="20"/>
              </w:rPr>
            </w:pPr>
            <w:r w:rsidRPr="00845DE5">
              <w:rPr>
                <w:rFonts w:ascii="Arial" w:hAnsi="Arial" w:cs="Arial"/>
                <w:sz w:val="20"/>
                <w:szCs w:val="20"/>
              </w:rPr>
              <w:t>5</w:t>
            </w:r>
          </w:p>
        </w:tc>
        <w:tc>
          <w:tcPr>
            <w:tcW w:w="3021" w:type="dxa"/>
            <w:tcPrChange w:id="323" w:author="Author">
              <w:tcPr>
                <w:tcW w:w="2502" w:type="dxa"/>
                <w:gridSpan w:val="3"/>
              </w:tcPr>
            </w:tcPrChange>
          </w:tcPr>
          <w:p w14:paraId="6140AF7C" w14:textId="42F5D807" w:rsidR="002C3CE9" w:rsidRPr="00845DE5" w:rsidRDefault="002C3CE9" w:rsidP="009909D6">
            <w:pPr>
              <w:rPr>
                <w:rFonts w:ascii="Arial" w:hAnsi="Arial" w:cs="Arial"/>
                <w:sz w:val="20"/>
                <w:szCs w:val="20"/>
              </w:rPr>
            </w:pPr>
            <w:ins w:id="324" w:author="Author">
              <w:r>
                <w:rPr>
                  <w:rFonts w:ascii="Arial" w:hAnsi="Arial" w:cs="Arial"/>
                  <w:sz w:val="20"/>
                  <w:szCs w:val="20"/>
                </w:rPr>
                <w:t>Anchor Project Hybrid 5.1</w:t>
              </w:r>
              <w:r w:rsidR="00FD1D56">
                <w:rPr>
                  <w:rFonts w:ascii="Arial" w:hAnsi="Arial" w:cs="Arial"/>
                  <w:sz w:val="20"/>
                  <w:szCs w:val="20"/>
                </w:rPr>
                <w:t>b</w:t>
              </w:r>
              <w:r>
                <w:rPr>
                  <w:rFonts w:ascii="Arial" w:hAnsi="Arial" w:cs="Arial"/>
                  <w:sz w:val="20"/>
                  <w:szCs w:val="20"/>
                </w:rPr>
                <w:t xml:space="preserve">: </w:t>
              </w:r>
            </w:ins>
            <w:r w:rsidRPr="00845DE5">
              <w:rPr>
                <w:rFonts w:ascii="Arial" w:hAnsi="Arial" w:cs="Arial"/>
                <w:sz w:val="20"/>
                <w:szCs w:val="20"/>
              </w:rPr>
              <w:t>33.1K acre-foot (26K active) Pine Creek Reservoir</w:t>
            </w:r>
            <w:del w:id="325" w:author="Author">
              <w:r w:rsidRPr="00845DE5" w:rsidDel="00FD1D56">
                <w:rPr>
                  <w:rFonts w:ascii="Arial" w:hAnsi="Arial" w:cs="Arial"/>
                  <w:sz w:val="20"/>
                  <w:szCs w:val="20"/>
                </w:rPr>
                <w:delText xml:space="preserve"> (80% annual refill certainty)</w:delText>
              </w:r>
            </w:del>
            <w:r w:rsidRPr="00845DE5">
              <w:rPr>
                <w:rFonts w:ascii="Arial" w:hAnsi="Arial" w:cs="Arial"/>
                <w:sz w:val="20"/>
                <w:szCs w:val="20"/>
              </w:rPr>
              <w:t xml:space="preserve"> from Walla Walla River + 13.7K Columbia River Pump Exchange</w:t>
            </w:r>
          </w:p>
        </w:tc>
        <w:tc>
          <w:tcPr>
            <w:tcW w:w="1466" w:type="dxa"/>
            <w:tcPrChange w:id="326" w:author="Author">
              <w:tcPr>
                <w:tcW w:w="1461" w:type="dxa"/>
                <w:gridSpan w:val="2"/>
              </w:tcPr>
            </w:tcPrChange>
          </w:tcPr>
          <w:p w14:paraId="099911A0" w14:textId="45A176AF" w:rsidR="002C3CE9" w:rsidRPr="00845DE5" w:rsidRDefault="002C3CE9" w:rsidP="009909D6">
            <w:pPr>
              <w:jc w:val="center"/>
              <w:rPr>
                <w:rFonts w:ascii="Arial" w:hAnsi="Arial" w:cs="Arial"/>
                <w:sz w:val="20"/>
                <w:szCs w:val="20"/>
              </w:rPr>
            </w:pPr>
            <w:r w:rsidRPr="00845DE5">
              <w:rPr>
                <w:rFonts w:ascii="Arial" w:hAnsi="Arial" w:cs="Arial"/>
                <w:sz w:val="20"/>
                <w:szCs w:val="20"/>
              </w:rPr>
              <w:t>$3</w:t>
            </w:r>
            <w:ins w:id="327" w:author="Author">
              <w:r w:rsidR="004F648A">
                <w:rPr>
                  <w:rFonts w:ascii="Arial" w:hAnsi="Arial" w:cs="Arial"/>
                  <w:sz w:val="20"/>
                  <w:szCs w:val="20"/>
                </w:rPr>
                <w:t>43</w:t>
              </w:r>
            </w:ins>
            <w:del w:id="328" w:author="Author">
              <w:r w:rsidRPr="00845DE5" w:rsidDel="004F648A">
                <w:rPr>
                  <w:rFonts w:ascii="Arial" w:hAnsi="Arial" w:cs="Arial"/>
                  <w:sz w:val="20"/>
                  <w:szCs w:val="20"/>
                </w:rPr>
                <w:delText>38</w:delText>
              </w:r>
            </w:del>
            <w:r w:rsidRPr="00845DE5">
              <w:rPr>
                <w:rFonts w:ascii="Arial" w:hAnsi="Arial" w:cs="Arial"/>
                <w:sz w:val="20"/>
                <w:szCs w:val="20"/>
              </w:rPr>
              <w:t>M</w:t>
            </w:r>
          </w:p>
          <w:p w14:paraId="5045D7FA" w14:textId="77777777" w:rsidR="002C3CE9" w:rsidRPr="00845DE5" w:rsidRDefault="002C3CE9" w:rsidP="009909D6">
            <w:pPr>
              <w:jc w:val="center"/>
              <w:rPr>
                <w:rFonts w:ascii="Arial" w:hAnsi="Arial" w:cs="Arial"/>
                <w:sz w:val="20"/>
                <w:szCs w:val="20"/>
              </w:rPr>
            </w:pPr>
          </w:p>
        </w:tc>
        <w:tc>
          <w:tcPr>
            <w:tcW w:w="1106" w:type="dxa"/>
            <w:tcPrChange w:id="329" w:author="Author">
              <w:tcPr>
                <w:tcW w:w="973" w:type="dxa"/>
              </w:tcPr>
            </w:tcPrChange>
          </w:tcPr>
          <w:p w14:paraId="227B7C25" w14:textId="397520B0" w:rsidR="002C3CE9" w:rsidRPr="00845DE5" w:rsidRDefault="002C3CE9" w:rsidP="009909D6">
            <w:pPr>
              <w:jc w:val="center"/>
              <w:rPr>
                <w:rFonts w:ascii="Arial" w:hAnsi="Arial" w:cs="Arial"/>
                <w:sz w:val="20"/>
                <w:szCs w:val="20"/>
              </w:rPr>
            </w:pPr>
            <w:r w:rsidRPr="00845DE5">
              <w:rPr>
                <w:rFonts w:ascii="Arial" w:hAnsi="Arial" w:cs="Arial"/>
                <w:sz w:val="20"/>
                <w:szCs w:val="20"/>
              </w:rPr>
              <w:t>$3</w:t>
            </w:r>
            <w:ins w:id="330" w:author="Author">
              <w:r w:rsidR="004F648A">
                <w:rPr>
                  <w:rFonts w:ascii="Arial" w:hAnsi="Arial" w:cs="Arial"/>
                  <w:sz w:val="20"/>
                  <w:szCs w:val="20"/>
                </w:rPr>
                <w:t>33</w:t>
              </w:r>
            </w:ins>
            <w:del w:id="331" w:author="Author">
              <w:r w:rsidRPr="00845DE5" w:rsidDel="004F648A">
                <w:rPr>
                  <w:rFonts w:ascii="Arial" w:hAnsi="Arial" w:cs="Arial"/>
                  <w:sz w:val="20"/>
                  <w:szCs w:val="20"/>
                </w:rPr>
                <w:delText>62</w:delText>
              </w:r>
            </w:del>
            <w:r w:rsidRPr="00845DE5">
              <w:rPr>
                <w:rFonts w:ascii="Arial" w:hAnsi="Arial" w:cs="Arial"/>
                <w:sz w:val="20"/>
                <w:szCs w:val="20"/>
              </w:rPr>
              <w:t>/AF</w:t>
            </w:r>
          </w:p>
        </w:tc>
        <w:tc>
          <w:tcPr>
            <w:tcW w:w="1061" w:type="dxa"/>
            <w:tcPrChange w:id="332" w:author="Author">
              <w:tcPr>
                <w:tcW w:w="1688" w:type="dxa"/>
                <w:gridSpan w:val="3"/>
              </w:tcPr>
            </w:tcPrChange>
          </w:tcPr>
          <w:p w14:paraId="7656679D" w14:textId="079903D4" w:rsidR="002C3CE9" w:rsidRPr="00845DE5" w:rsidRDefault="002C3CE9" w:rsidP="009909D6">
            <w:pPr>
              <w:jc w:val="center"/>
              <w:rPr>
                <w:rFonts w:ascii="Arial" w:hAnsi="Arial" w:cs="Arial"/>
                <w:sz w:val="20"/>
                <w:szCs w:val="20"/>
              </w:rPr>
            </w:pPr>
            <w:r w:rsidRPr="00845DE5">
              <w:rPr>
                <w:rFonts w:ascii="Arial" w:hAnsi="Arial" w:cs="Arial"/>
                <w:sz w:val="20"/>
                <w:szCs w:val="20"/>
              </w:rPr>
              <w:t>$</w:t>
            </w:r>
            <w:ins w:id="333" w:author="Author">
              <w:r w:rsidR="004F648A">
                <w:rPr>
                  <w:rFonts w:ascii="Arial" w:hAnsi="Arial" w:cs="Arial"/>
                  <w:sz w:val="20"/>
                  <w:szCs w:val="20"/>
                </w:rPr>
                <w:t>1,364</w:t>
              </w:r>
            </w:ins>
            <w:del w:id="334" w:author="Author">
              <w:r w:rsidRPr="00845DE5" w:rsidDel="004F648A">
                <w:rPr>
                  <w:rFonts w:ascii="Arial" w:hAnsi="Arial" w:cs="Arial"/>
                  <w:sz w:val="20"/>
                  <w:szCs w:val="20"/>
                </w:rPr>
                <w:delText>585</w:delText>
              </w:r>
            </w:del>
            <w:r w:rsidRPr="00845DE5">
              <w:rPr>
                <w:rFonts w:ascii="Arial" w:hAnsi="Arial" w:cs="Arial"/>
                <w:sz w:val="20"/>
                <w:szCs w:val="20"/>
              </w:rPr>
              <w:t>K/</w:t>
            </w:r>
            <w:proofErr w:type="spellStart"/>
            <w:r w:rsidRPr="00845DE5">
              <w:rPr>
                <w:rFonts w:ascii="Arial" w:hAnsi="Arial" w:cs="Arial"/>
                <w:sz w:val="20"/>
                <w:szCs w:val="20"/>
              </w:rPr>
              <w:t>yr</w:t>
            </w:r>
            <w:proofErr w:type="spellEnd"/>
          </w:p>
        </w:tc>
        <w:tc>
          <w:tcPr>
            <w:tcW w:w="2086" w:type="dxa"/>
            <w:tcPrChange w:id="335" w:author="Author">
              <w:tcPr>
                <w:tcW w:w="2111" w:type="dxa"/>
                <w:gridSpan w:val="3"/>
              </w:tcPr>
            </w:tcPrChange>
          </w:tcPr>
          <w:p w14:paraId="6BD1D982" w14:textId="3C689648" w:rsidR="002C3CE9" w:rsidRPr="00845DE5" w:rsidRDefault="002C3CE9" w:rsidP="009909D6">
            <w:pPr>
              <w:jc w:val="center"/>
              <w:rPr>
                <w:rFonts w:ascii="Arial" w:hAnsi="Arial" w:cs="Arial"/>
                <w:sz w:val="20"/>
                <w:szCs w:val="20"/>
              </w:rPr>
            </w:pPr>
            <w:r w:rsidRPr="00845DE5">
              <w:rPr>
                <w:rFonts w:ascii="Arial" w:hAnsi="Arial" w:cs="Arial"/>
                <w:sz w:val="20"/>
                <w:szCs w:val="20"/>
              </w:rPr>
              <w:t>Yes</w:t>
            </w:r>
            <w:del w:id="336" w:author="Author">
              <w:r w:rsidRPr="00845DE5" w:rsidDel="004F648A">
                <w:rPr>
                  <w:rFonts w:ascii="Arial" w:hAnsi="Arial" w:cs="Arial"/>
                  <w:sz w:val="20"/>
                  <w:szCs w:val="20"/>
                </w:rPr>
                <w:delText xml:space="preserve"> for 7 reaches</w:delText>
              </w:r>
            </w:del>
            <w:r w:rsidRPr="00845DE5">
              <w:rPr>
                <w:rFonts w:ascii="Arial" w:hAnsi="Arial" w:cs="Arial"/>
                <w:sz w:val="20"/>
                <w:szCs w:val="20"/>
              </w:rPr>
              <w:t xml:space="preserve"> (80% reliability)</w:t>
            </w:r>
            <w:r>
              <w:rPr>
                <w:rFonts w:ascii="Arial" w:hAnsi="Arial" w:cs="Arial"/>
                <w:sz w:val="20"/>
                <w:szCs w:val="20"/>
              </w:rPr>
              <w:t xml:space="preserve">. </w:t>
            </w:r>
            <w:del w:id="337" w:author="Author">
              <w:r w:rsidRPr="00845DE5" w:rsidDel="00FD1D56">
                <w:rPr>
                  <w:rFonts w:ascii="Arial" w:hAnsi="Arial" w:cs="Arial"/>
                  <w:sz w:val="20"/>
                  <w:szCs w:val="20"/>
                </w:rPr>
                <w:delText>1 reach achieves 2/3rds benefit.</w:delText>
              </w:r>
            </w:del>
          </w:p>
        </w:tc>
      </w:tr>
      <w:tr w:rsidR="002C3CE9" w:rsidRPr="00845DE5" w14:paraId="22770B7E" w14:textId="77777777" w:rsidTr="008037E6">
        <w:trPr>
          <w:trHeight w:val="1781"/>
          <w:ins w:id="338" w:author="Author"/>
          <w:trPrChange w:id="339" w:author="Author">
            <w:trPr>
              <w:gridBefore w:val="1"/>
            </w:trPr>
          </w:trPrChange>
        </w:trPr>
        <w:tc>
          <w:tcPr>
            <w:tcW w:w="643" w:type="dxa"/>
            <w:vMerge/>
            <w:tcPrChange w:id="340" w:author="Author">
              <w:tcPr>
                <w:tcW w:w="648" w:type="dxa"/>
                <w:gridSpan w:val="3"/>
                <w:vMerge/>
              </w:tcPr>
            </w:tcPrChange>
          </w:tcPr>
          <w:p w14:paraId="434427CC" w14:textId="77777777" w:rsidR="002C3CE9" w:rsidRPr="00845DE5" w:rsidRDefault="002C3CE9" w:rsidP="009909D6">
            <w:pPr>
              <w:jc w:val="center"/>
              <w:rPr>
                <w:ins w:id="341" w:author="Author"/>
                <w:rFonts w:ascii="Arial" w:hAnsi="Arial" w:cs="Arial"/>
                <w:sz w:val="20"/>
                <w:szCs w:val="20"/>
              </w:rPr>
            </w:pPr>
          </w:p>
        </w:tc>
        <w:tc>
          <w:tcPr>
            <w:tcW w:w="3021" w:type="dxa"/>
            <w:tcPrChange w:id="342" w:author="Author">
              <w:tcPr>
                <w:tcW w:w="2502" w:type="dxa"/>
                <w:gridSpan w:val="3"/>
              </w:tcPr>
            </w:tcPrChange>
          </w:tcPr>
          <w:p w14:paraId="28B785B7" w14:textId="1AF5C293" w:rsidR="002C3CE9" w:rsidRDefault="002C3CE9" w:rsidP="002C3CE9">
            <w:pPr>
              <w:rPr>
                <w:ins w:id="343" w:author="Author"/>
                <w:rFonts w:ascii="Arial" w:hAnsi="Arial" w:cs="Arial"/>
                <w:sz w:val="20"/>
                <w:szCs w:val="20"/>
              </w:rPr>
            </w:pPr>
            <w:ins w:id="344" w:author="Author">
              <w:r>
                <w:rPr>
                  <w:rFonts w:ascii="Arial" w:hAnsi="Arial" w:cs="Arial"/>
                  <w:sz w:val="20"/>
                  <w:szCs w:val="20"/>
                </w:rPr>
                <w:t>Anchor Project Hybrid 5.2</w:t>
              </w:r>
              <w:r w:rsidR="00FD1D56">
                <w:rPr>
                  <w:rFonts w:ascii="Arial" w:hAnsi="Arial" w:cs="Arial"/>
                  <w:sz w:val="20"/>
                  <w:szCs w:val="20"/>
                </w:rPr>
                <w:t>b</w:t>
              </w:r>
              <w:r>
                <w:rPr>
                  <w:rFonts w:ascii="Arial" w:hAnsi="Arial" w:cs="Arial"/>
                  <w:sz w:val="20"/>
                  <w:szCs w:val="20"/>
                </w:rPr>
                <w:t>: 3</w:t>
              </w:r>
              <w:r w:rsidR="00FD1D56">
                <w:rPr>
                  <w:rFonts w:ascii="Arial" w:hAnsi="Arial" w:cs="Arial"/>
                  <w:sz w:val="20"/>
                  <w:szCs w:val="20"/>
                </w:rPr>
                <w:t>5</w:t>
              </w:r>
              <w:del w:id="345" w:author="Author">
                <w:r w:rsidDel="00FD1D56">
                  <w:rPr>
                    <w:rFonts w:ascii="Arial" w:hAnsi="Arial" w:cs="Arial"/>
                    <w:sz w:val="20"/>
                    <w:szCs w:val="20"/>
                  </w:rPr>
                  <w:delText>3</w:delText>
                </w:r>
              </w:del>
              <w:r>
                <w:rPr>
                  <w:rFonts w:ascii="Arial" w:hAnsi="Arial" w:cs="Arial"/>
                  <w:sz w:val="20"/>
                  <w:szCs w:val="20"/>
                </w:rPr>
                <w:t>.1K acre-foot (2</w:t>
              </w:r>
              <w:r w:rsidR="00FD1D56">
                <w:rPr>
                  <w:rFonts w:ascii="Arial" w:hAnsi="Arial" w:cs="Arial"/>
                  <w:sz w:val="20"/>
                  <w:szCs w:val="20"/>
                </w:rPr>
                <w:t>8.</w:t>
              </w:r>
              <w:r>
                <w:rPr>
                  <w:rFonts w:ascii="Arial" w:hAnsi="Arial" w:cs="Arial"/>
                  <w:sz w:val="20"/>
                  <w:szCs w:val="20"/>
                </w:rPr>
                <w:t>6K active) Pine Creek Reservoir</w:t>
              </w:r>
              <w:del w:id="346" w:author="Author">
                <w:r w:rsidDel="00FD1D56">
                  <w:rPr>
                    <w:rFonts w:ascii="Arial" w:hAnsi="Arial" w:cs="Arial"/>
                    <w:sz w:val="20"/>
                    <w:szCs w:val="20"/>
                  </w:rPr>
                  <w:delText xml:space="preserve"> (80% annual refill certainty)</w:delText>
                </w:r>
              </w:del>
              <w:r>
                <w:rPr>
                  <w:rFonts w:ascii="Arial" w:hAnsi="Arial" w:cs="Arial"/>
                  <w:sz w:val="20"/>
                  <w:szCs w:val="20"/>
                </w:rPr>
                <w:t xml:space="preserve"> from Walla Wal</w:t>
              </w:r>
              <w:r w:rsidR="00FD1D56">
                <w:rPr>
                  <w:rFonts w:ascii="Arial" w:hAnsi="Arial" w:cs="Arial"/>
                  <w:sz w:val="20"/>
                  <w:szCs w:val="20"/>
                </w:rPr>
                <w:t>l</w:t>
              </w:r>
              <w:r>
                <w:rPr>
                  <w:rFonts w:ascii="Arial" w:hAnsi="Arial" w:cs="Arial"/>
                  <w:sz w:val="20"/>
                  <w:szCs w:val="20"/>
                </w:rPr>
                <w:t>a River and Mill Creek + 13.7K Columbia River Pump Exchange</w:t>
              </w:r>
            </w:ins>
          </w:p>
        </w:tc>
        <w:tc>
          <w:tcPr>
            <w:tcW w:w="1466" w:type="dxa"/>
            <w:tcPrChange w:id="347" w:author="Author">
              <w:tcPr>
                <w:tcW w:w="1461" w:type="dxa"/>
                <w:gridSpan w:val="2"/>
              </w:tcPr>
            </w:tcPrChange>
          </w:tcPr>
          <w:p w14:paraId="239197B2" w14:textId="5795BDF9" w:rsidR="002C3CE9" w:rsidRPr="00845DE5" w:rsidRDefault="00FD1D56" w:rsidP="009909D6">
            <w:pPr>
              <w:jc w:val="center"/>
              <w:rPr>
                <w:ins w:id="348" w:author="Author"/>
                <w:rFonts w:ascii="Arial" w:hAnsi="Arial" w:cs="Arial"/>
                <w:sz w:val="20"/>
                <w:szCs w:val="20"/>
              </w:rPr>
            </w:pPr>
            <w:ins w:id="349" w:author="Author">
              <w:r>
                <w:rPr>
                  <w:rFonts w:ascii="Arial" w:hAnsi="Arial" w:cs="Arial"/>
                  <w:sz w:val="20"/>
                  <w:szCs w:val="20"/>
                </w:rPr>
                <w:t>$3</w:t>
              </w:r>
              <w:r w:rsidR="004F648A">
                <w:rPr>
                  <w:rFonts w:ascii="Arial" w:hAnsi="Arial" w:cs="Arial"/>
                  <w:sz w:val="20"/>
                  <w:szCs w:val="20"/>
                </w:rPr>
                <w:t>61</w:t>
              </w:r>
              <w:del w:id="350" w:author="Author">
                <w:r w:rsidDel="004F648A">
                  <w:rPr>
                    <w:rFonts w:ascii="Arial" w:hAnsi="Arial" w:cs="Arial"/>
                    <w:sz w:val="20"/>
                    <w:szCs w:val="20"/>
                  </w:rPr>
                  <w:delText>54</w:delText>
                </w:r>
              </w:del>
              <w:r>
                <w:rPr>
                  <w:rFonts w:ascii="Arial" w:hAnsi="Arial" w:cs="Arial"/>
                  <w:sz w:val="20"/>
                  <w:szCs w:val="20"/>
                </w:rPr>
                <w:t>M</w:t>
              </w:r>
            </w:ins>
          </w:p>
        </w:tc>
        <w:tc>
          <w:tcPr>
            <w:tcW w:w="1106" w:type="dxa"/>
            <w:tcPrChange w:id="351" w:author="Author">
              <w:tcPr>
                <w:tcW w:w="973" w:type="dxa"/>
              </w:tcPr>
            </w:tcPrChange>
          </w:tcPr>
          <w:p w14:paraId="237555D1" w14:textId="127CC0A9" w:rsidR="002C3CE9" w:rsidRPr="00845DE5" w:rsidRDefault="00FD1D56" w:rsidP="009909D6">
            <w:pPr>
              <w:jc w:val="center"/>
              <w:rPr>
                <w:ins w:id="352" w:author="Author"/>
                <w:rFonts w:ascii="Arial" w:hAnsi="Arial" w:cs="Arial"/>
                <w:sz w:val="20"/>
                <w:szCs w:val="20"/>
              </w:rPr>
            </w:pPr>
            <w:ins w:id="353" w:author="Author">
              <w:r>
                <w:rPr>
                  <w:rFonts w:ascii="Arial" w:hAnsi="Arial" w:cs="Arial"/>
                  <w:sz w:val="20"/>
                  <w:szCs w:val="20"/>
                </w:rPr>
                <w:t>$331/AF</w:t>
              </w:r>
            </w:ins>
          </w:p>
        </w:tc>
        <w:tc>
          <w:tcPr>
            <w:tcW w:w="1061" w:type="dxa"/>
            <w:tcPrChange w:id="354" w:author="Author">
              <w:tcPr>
                <w:tcW w:w="1688" w:type="dxa"/>
                <w:gridSpan w:val="3"/>
              </w:tcPr>
            </w:tcPrChange>
          </w:tcPr>
          <w:p w14:paraId="6769F7B5" w14:textId="462E2811" w:rsidR="002C3CE9" w:rsidRPr="00845DE5" w:rsidRDefault="00FD1D56" w:rsidP="009909D6">
            <w:pPr>
              <w:jc w:val="center"/>
              <w:rPr>
                <w:ins w:id="355" w:author="Author"/>
                <w:rFonts w:ascii="Arial" w:hAnsi="Arial" w:cs="Arial"/>
                <w:sz w:val="20"/>
                <w:szCs w:val="20"/>
              </w:rPr>
            </w:pPr>
            <w:ins w:id="356" w:author="Author">
              <w:r>
                <w:rPr>
                  <w:rFonts w:ascii="Arial" w:hAnsi="Arial" w:cs="Arial"/>
                  <w:sz w:val="20"/>
                  <w:szCs w:val="20"/>
                </w:rPr>
                <w:t>$</w:t>
              </w:r>
              <w:r w:rsidR="004F648A">
                <w:rPr>
                  <w:rFonts w:ascii="Arial" w:hAnsi="Arial" w:cs="Arial"/>
                  <w:sz w:val="20"/>
                  <w:szCs w:val="20"/>
                </w:rPr>
                <w:t>1,364</w:t>
              </w:r>
              <w:del w:id="357" w:author="Author">
                <w:r w:rsidDel="004F648A">
                  <w:rPr>
                    <w:rFonts w:ascii="Arial" w:hAnsi="Arial" w:cs="Arial"/>
                    <w:sz w:val="20"/>
                    <w:szCs w:val="20"/>
                  </w:rPr>
                  <w:delText>595</w:delText>
                </w:r>
              </w:del>
              <w:r>
                <w:rPr>
                  <w:rFonts w:ascii="Arial" w:hAnsi="Arial" w:cs="Arial"/>
                  <w:sz w:val="20"/>
                  <w:szCs w:val="20"/>
                </w:rPr>
                <w:t>K/</w:t>
              </w:r>
              <w:proofErr w:type="spellStart"/>
              <w:r>
                <w:rPr>
                  <w:rFonts w:ascii="Arial" w:hAnsi="Arial" w:cs="Arial"/>
                  <w:sz w:val="20"/>
                  <w:szCs w:val="20"/>
                </w:rPr>
                <w:t>yr</w:t>
              </w:r>
              <w:proofErr w:type="spellEnd"/>
            </w:ins>
          </w:p>
        </w:tc>
        <w:tc>
          <w:tcPr>
            <w:tcW w:w="2086" w:type="dxa"/>
            <w:tcPrChange w:id="358" w:author="Author">
              <w:tcPr>
                <w:tcW w:w="2111" w:type="dxa"/>
                <w:gridSpan w:val="3"/>
              </w:tcPr>
            </w:tcPrChange>
          </w:tcPr>
          <w:p w14:paraId="6750D137" w14:textId="77777777" w:rsidR="002C3CE9" w:rsidRPr="00845DE5" w:rsidRDefault="002C3CE9" w:rsidP="009909D6">
            <w:pPr>
              <w:jc w:val="center"/>
              <w:rPr>
                <w:ins w:id="359" w:author="Author"/>
                <w:rFonts w:ascii="Arial" w:hAnsi="Arial" w:cs="Arial"/>
                <w:sz w:val="20"/>
                <w:szCs w:val="20"/>
              </w:rPr>
            </w:pPr>
            <w:ins w:id="360" w:author="Author">
              <w:r>
                <w:rPr>
                  <w:rFonts w:ascii="Arial" w:hAnsi="Arial" w:cs="Arial"/>
                  <w:sz w:val="20"/>
                  <w:szCs w:val="20"/>
                </w:rPr>
                <w:t>Yes (80% reliability)</w:t>
              </w:r>
            </w:ins>
          </w:p>
        </w:tc>
      </w:tr>
    </w:tbl>
    <w:p w14:paraId="4C009273" w14:textId="77777777" w:rsidR="009909D6" w:rsidRDefault="009909D6" w:rsidP="009909D6">
      <w:pPr>
        <w:pStyle w:val="Heading3"/>
      </w:pPr>
      <w:bookmarkStart w:id="361" w:name="_Toc493769639"/>
      <w:del w:id="362" w:author="Author">
        <w:r w:rsidDel="006D7E25">
          <w:lastRenderedPageBreak/>
          <w:delText xml:space="preserve">What Are the </w:delText>
        </w:r>
      </w:del>
      <w:r>
        <w:t>Next Steps</w:t>
      </w:r>
      <w:del w:id="363" w:author="Author">
        <w:r w:rsidDel="006D7E25">
          <w:delText>?</w:delText>
        </w:r>
      </w:del>
      <w:bookmarkEnd w:id="361"/>
    </w:p>
    <w:p w14:paraId="4CFF3006" w14:textId="77777777" w:rsidR="009909D6" w:rsidRDefault="009909D6" w:rsidP="009909D6">
      <w:pPr>
        <w:pStyle w:val="BodyText"/>
      </w:pPr>
      <w:r>
        <w:t>With a consensus-based package of Alternatives adopted for further consideration, the Steering Committee has recommended the following key next steps to advance them and select a Preferred Alternative:</w:t>
      </w:r>
    </w:p>
    <w:p w14:paraId="74E245BF" w14:textId="77777777" w:rsidR="00683C51" w:rsidRDefault="00683C51" w:rsidP="00683C51">
      <w:pPr>
        <w:pStyle w:val="BodyText"/>
        <w:numPr>
          <w:ilvl w:val="0"/>
          <w:numId w:val="25"/>
        </w:numPr>
        <w:rPr>
          <w:ins w:id="364" w:author="Author"/>
        </w:rPr>
      </w:pPr>
      <w:ins w:id="365" w:author="Author">
        <w:r w:rsidRPr="00C024AE">
          <w:rPr>
            <w:b/>
            <w:u w:val="single"/>
          </w:rPr>
          <w:t xml:space="preserve">Feasibility Studies and </w:t>
        </w:r>
        <w:r>
          <w:rPr>
            <w:b/>
            <w:u w:val="single"/>
          </w:rPr>
          <w:t>Data Gaps</w:t>
        </w:r>
        <w:r w:rsidRPr="00C024AE">
          <w:rPr>
            <w:b/>
          </w:rPr>
          <w:t>:</w:t>
        </w:r>
        <w:r>
          <w:t xml:space="preserve"> Several of the Alternatives contain projects that need additional targeted work to help understand their feasibility. The Steering Committee is developing a targeted list of actions for each Alternative. A major item will be to continue necessary engineering and design of selected alternatives. Another key item underway in 2017-2018 is to use the Walla Walla basin hydrologic model to improve the accuracy of the spreadsheet model originally used to vet Alternatives.</w:t>
        </w:r>
      </w:ins>
    </w:p>
    <w:p w14:paraId="279A9BFC" w14:textId="77777777" w:rsidR="009909D6" w:rsidRDefault="009909D6" w:rsidP="009909D6">
      <w:pPr>
        <w:pStyle w:val="BodyText"/>
        <w:numPr>
          <w:ilvl w:val="0"/>
          <w:numId w:val="25"/>
        </w:numPr>
      </w:pPr>
      <w:r w:rsidRPr="00C024AE">
        <w:rPr>
          <w:b/>
          <w:u w:val="single"/>
        </w:rPr>
        <w:t>Expanded Outreach</w:t>
      </w:r>
      <w:r w:rsidRPr="00C024AE">
        <w:rPr>
          <w:b/>
        </w:rPr>
        <w:t>:</w:t>
      </w:r>
      <w:r>
        <w:t xml:space="preserve"> The Flow Study already benefits from a robust stakeholder process. However, the selection of Alternatives and the magnitude of the funding necessary to meet the Flow Study Objectives necessitates a broader audience. In late 2017, the Study Partners will extend formal invitations to new Washington and Oregon stakeholders who can help local constituencies shape the selection of a Preferred Alternative. </w:t>
      </w:r>
    </w:p>
    <w:p w14:paraId="715EE617" w14:textId="77777777" w:rsidR="009909D6" w:rsidRDefault="009909D6" w:rsidP="009909D6">
      <w:pPr>
        <w:pStyle w:val="BodyText"/>
        <w:numPr>
          <w:ilvl w:val="0"/>
          <w:numId w:val="25"/>
        </w:numPr>
      </w:pPr>
      <w:r w:rsidRPr="00C024AE">
        <w:rPr>
          <w:b/>
          <w:u w:val="single"/>
        </w:rPr>
        <w:t>Environmental Review</w:t>
      </w:r>
      <w:r w:rsidRPr="00C024AE">
        <w:rPr>
          <w:b/>
        </w:rPr>
        <w:t>:</w:t>
      </w:r>
      <w:r>
        <w:t xml:space="preserve">  </w:t>
      </w:r>
      <w:ins w:id="366" w:author="Author">
        <w:r w:rsidR="006D7E25">
          <w:t xml:space="preserve">Washington </w:t>
        </w:r>
      </w:ins>
      <w:r>
        <w:t>State Environmental Policy Act (SEPA) scoping and development of a National Environmental Policy Act (NEPA)/SEPA integration strategy is being planned by the Steering Committee in 2018. This will help vet Alternatives selected, identify data gaps in the analyses completed to-date, provide a formal way for all stakeholders to engage in the process, and allow the Steering Committee to help scope the budget and timeline for an Environmental Impact Statement (EIS).</w:t>
      </w:r>
    </w:p>
    <w:p w14:paraId="60ADEE80" w14:textId="77777777" w:rsidR="009909D6" w:rsidDel="00683C51" w:rsidRDefault="009909D6" w:rsidP="009909D6">
      <w:pPr>
        <w:pStyle w:val="BodyText"/>
        <w:numPr>
          <w:ilvl w:val="0"/>
          <w:numId w:val="25"/>
        </w:numPr>
        <w:rPr>
          <w:del w:id="367" w:author="Author"/>
        </w:rPr>
      </w:pPr>
      <w:del w:id="368" w:author="Author">
        <w:r w:rsidRPr="00C024AE" w:rsidDel="00683C51">
          <w:rPr>
            <w:b/>
            <w:u w:val="single"/>
          </w:rPr>
          <w:delText>Feasibility Studies and Modeling</w:delText>
        </w:r>
        <w:r w:rsidRPr="00C024AE" w:rsidDel="00683C51">
          <w:rPr>
            <w:b/>
          </w:rPr>
          <w:delText>:</w:delText>
        </w:r>
        <w:r w:rsidDel="00683C51">
          <w:delText xml:space="preserve"> Several of the Alternatives contain projects that need additional targeted work to help understand their feasibility. The Steering Committee is developing a targeted list of actions for each Alternative. </w:delText>
        </w:r>
      </w:del>
      <w:ins w:id="369" w:author="Author">
        <w:del w:id="370" w:author="Author">
          <w:r w:rsidR="006B057F" w:rsidDel="00683C51">
            <w:delText xml:space="preserve">A </w:delText>
          </w:r>
          <w:r w:rsidR="00D57DE3" w:rsidDel="00683C51">
            <w:delText xml:space="preserve">major </w:delText>
          </w:r>
          <w:r w:rsidR="006B057F" w:rsidDel="00683C51">
            <w:delText xml:space="preserve">item will be to continue necessary engineering and design of selected alternatives. Another </w:delText>
          </w:r>
        </w:del>
      </w:ins>
      <w:del w:id="371" w:author="Author">
        <w:r w:rsidDel="00683C51">
          <w:delText>One key item underway in 2017-2018 is to use the Walla Walla basin hydrologic model to improve the accuracy of the spreadsheet model originally used to vet Alternatives.</w:delText>
        </w:r>
      </w:del>
    </w:p>
    <w:p w14:paraId="0BA37EF1" w14:textId="7877E52F" w:rsidR="009909D6" w:rsidRDefault="009909D6" w:rsidP="009909D6">
      <w:pPr>
        <w:pStyle w:val="BodyText"/>
        <w:numPr>
          <w:ilvl w:val="0"/>
          <w:numId w:val="25"/>
        </w:numPr>
      </w:pPr>
      <w:r w:rsidRPr="00C024AE">
        <w:rPr>
          <w:b/>
          <w:u w:val="single"/>
        </w:rPr>
        <w:t>Legislation / Legal Coordination</w:t>
      </w:r>
      <w:r w:rsidRPr="00C024AE">
        <w:rPr>
          <w:b/>
        </w:rPr>
        <w:t>:</w:t>
      </w:r>
      <w:r>
        <w:t xml:space="preserve">  A critical path item that is common to </w:t>
      </w:r>
      <w:proofErr w:type="gramStart"/>
      <w:r>
        <w:t>all of</w:t>
      </w:r>
      <w:proofErr w:type="gramEnd"/>
      <w:r>
        <w:t xml:space="preserve"> the Alternatives is to ensure that water supplies that are developed can be protected instream on both the Oregon and Washington sides of the border. The Washington Department of Ecology and Oregon Water Resources Department are actively exploring how to meet this need, either through existing statutory authorities or via Legislative change. At the same time, the Steering Committee is evaluating its current decision-making structure relative to other similar efforts throughout the West and determining how best to form a Bi-State Caucus</w:t>
      </w:r>
      <w:ins w:id="372" w:author="Author">
        <w:r w:rsidR="006D7E25">
          <w:t xml:space="preserve"> focused on the Walla Walla Basin</w:t>
        </w:r>
      </w:ins>
      <w:r>
        <w:t xml:space="preserve">. </w:t>
      </w:r>
      <w:ins w:id="373" w:author="Author">
        <w:r w:rsidR="00D57DE3">
          <w:t xml:space="preserve"> A </w:t>
        </w:r>
        <w:del w:id="374" w:author="Author">
          <w:r w:rsidR="00D57DE3" w:rsidDel="00FD1D56">
            <w:delText>p</w:delText>
          </w:r>
          <w:r w:rsidR="00D57DE3" w:rsidDel="00FD1D56">
            <w:rPr>
              <w:rFonts w:ascii="Arial" w:hAnsi="Arial" w:cs="Arial"/>
              <w:sz w:val="20"/>
            </w:rPr>
            <w:delText xml:space="preserve">ilot </w:delText>
          </w:r>
        </w:del>
        <w:r w:rsidR="00FD1D56">
          <w:rPr>
            <w:rFonts w:ascii="Arial" w:hAnsi="Arial" w:cs="Arial"/>
            <w:sz w:val="20"/>
          </w:rPr>
          <w:t>pilot s</w:t>
        </w:r>
        <w:del w:id="375" w:author="Author">
          <w:r w:rsidR="00D57DE3" w:rsidDel="00FD1D56">
            <w:rPr>
              <w:rFonts w:ascii="Arial" w:hAnsi="Arial" w:cs="Arial"/>
              <w:sz w:val="20"/>
            </w:rPr>
            <w:delText>s</w:delText>
          </w:r>
        </w:del>
        <w:r w:rsidR="00D57DE3">
          <w:rPr>
            <w:rFonts w:ascii="Arial" w:hAnsi="Arial" w:cs="Arial"/>
            <w:sz w:val="20"/>
          </w:rPr>
          <w:t>trategy to protect Bi-State f</w:t>
        </w:r>
        <w:r w:rsidR="00D57DE3" w:rsidRPr="00845DE5">
          <w:rPr>
            <w:rFonts w:ascii="Arial" w:hAnsi="Arial" w:cs="Arial"/>
            <w:sz w:val="20"/>
          </w:rPr>
          <w:t>lows</w:t>
        </w:r>
        <w:r w:rsidR="00D57DE3">
          <w:rPr>
            <w:rFonts w:ascii="Arial" w:hAnsi="Arial" w:cs="Arial"/>
            <w:sz w:val="20"/>
          </w:rPr>
          <w:t xml:space="preserve"> is expected.</w:t>
        </w:r>
      </w:ins>
    </w:p>
    <w:p w14:paraId="1A49A03F" w14:textId="77777777" w:rsidR="009909D6" w:rsidRDefault="009909D6" w:rsidP="009909D6">
      <w:pPr>
        <w:pStyle w:val="BodyText"/>
        <w:numPr>
          <w:ilvl w:val="0"/>
          <w:numId w:val="25"/>
        </w:numPr>
      </w:pPr>
      <w:r w:rsidRPr="00C024AE">
        <w:rPr>
          <w:b/>
          <w:u w:val="single"/>
        </w:rPr>
        <w:t>On-Going Pilots and Early Action Projects</w:t>
      </w:r>
      <w:r w:rsidRPr="00C024AE">
        <w:rPr>
          <w:b/>
        </w:rPr>
        <w:t>:</w:t>
      </w:r>
      <w:r>
        <w:t xml:space="preserve"> Several projects have already proceeded to pilot stage or could be developed as an Early Action Project for the selected Preferred Alternative. </w:t>
      </w:r>
      <w:ins w:id="376" w:author="Author">
        <w:r w:rsidR="00D57DE3">
          <w:t xml:space="preserve">Following selection of a Preferred Alternative 2019+), </w:t>
        </w:r>
      </w:ins>
      <w:del w:id="377" w:author="Author">
        <w:r w:rsidDel="00D57DE3">
          <w:delText>T</w:delText>
        </w:r>
      </w:del>
      <w:ins w:id="378" w:author="Author">
        <w:r w:rsidR="00D57DE3">
          <w:t>t</w:t>
        </w:r>
      </w:ins>
      <w:r>
        <w:t xml:space="preserve">he Steering Committee is looking for a blend of </w:t>
      </w:r>
      <w:del w:id="379" w:author="Author">
        <w:r w:rsidDel="00D57DE3">
          <w:delText>immediate</w:delText>
        </w:r>
      </w:del>
      <w:ins w:id="380" w:author="Author">
        <w:r w:rsidR="00D57DE3">
          <w:t>early action</w:t>
        </w:r>
      </w:ins>
      <w:r>
        <w:t xml:space="preserve"> improvements </w:t>
      </w:r>
      <w:ins w:id="381" w:author="Author">
        <w:r w:rsidR="00D57DE3">
          <w:t xml:space="preserve">(2021+) </w:t>
        </w:r>
      </w:ins>
      <w:r>
        <w:t>on their way to a final solution</w:t>
      </w:r>
      <w:ins w:id="382" w:author="Author">
        <w:r w:rsidR="00D57DE3">
          <w:t xml:space="preserve"> (2023+)</w:t>
        </w:r>
      </w:ins>
      <w:r>
        <w:t xml:space="preserve">. </w:t>
      </w:r>
    </w:p>
    <w:p w14:paraId="15954950" w14:textId="77777777" w:rsidR="009909D6" w:rsidRDefault="009909D6" w:rsidP="009909D6">
      <w:pPr>
        <w:pStyle w:val="BodyText"/>
        <w:numPr>
          <w:ilvl w:val="0"/>
          <w:numId w:val="25"/>
        </w:numPr>
      </w:pPr>
      <w:r w:rsidRPr="00C024AE">
        <w:rPr>
          <w:b/>
          <w:u w:val="single"/>
        </w:rPr>
        <w:t>Funding Coordination</w:t>
      </w:r>
      <w:r w:rsidRPr="00C024AE">
        <w:rPr>
          <w:b/>
        </w:rPr>
        <w:t>:</w:t>
      </w:r>
      <w:r>
        <w:t xml:space="preserve">  Implementing a Preferred Alternative of the magnitude shown in Table ES-4 will require a combination of federal, state, and local partners. The Study Partners have already been successful in coordinating funding for initial phases of this work with </w:t>
      </w:r>
      <w:del w:id="383" w:author="Author">
        <w:r w:rsidDel="006D7E25">
          <w:delText xml:space="preserve">OCR </w:delText>
        </w:r>
      </w:del>
      <w:ins w:id="384" w:author="Author">
        <w:r w:rsidR="006D7E25">
          <w:t xml:space="preserve">Ecology </w:t>
        </w:r>
      </w:ins>
      <w:r>
        <w:t xml:space="preserve">and USBR. Understanding how local irrigators and municipalities will benefit from a Preferred Alternative </w:t>
      </w:r>
      <w:r>
        <w:lastRenderedPageBreak/>
        <w:t>may help shape the degree to which local funding is available</w:t>
      </w:r>
      <w:ins w:id="385" w:author="Author">
        <w:r w:rsidR="006D7E25">
          <w:t xml:space="preserve"> (e.g. potential cost-share of O&amp;M costs)</w:t>
        </w:r>
      </w:ins>
      <w:r>
        <w:t xml:space="preserve">. Capital funding tends to be easier to obtain than long-term O&amp;M funding, which is a significant factor for some of the Alternatives. </w:t>
      </w:r>
      <w:proofErr w:type="gramStart"/>
      <w:r>
        <w:t>All of these</w:t>
      </w:r>
      <w:proofErr w:type="gramEnd"/>
      <w:r>
        <w:t xml:space="preserve"> issues are being actively evaluated by the Steering Committee. </w:t>
      </w:r>
    </w:p>
    <w:p w14:paraId="1B2A2CED" w14:textId="77777777" w:rsidR="009909D6" w:rsidRDefault="009909D6" w:rsidP="009909D6">
      <w:pPr>
        <w:pStyle w:val="Heading3"/>
      </w:pPr>
      <w:bookmarkStart w:id="386" w:name="_Toc493769640"/>
      <w:del w:id="387" w:author="Author">
        <w:r w:rsidDel="006D7E25">
          <w:delText xml:space="preserve">What is The Expected </w:delText>
        </w:r>
      </w:del>
      <w:r>
        <w:t>Timeline Moving Forward</w:t>
      </w:r>
      <w:del w:id="388" w:author="Author">
        <w:r w:rsidDel="006D7E25">
          <w:delText>?</w:delText>
        </w:r>
      </w:del>
      <w:bookmarkEnd w:id="386"/>
    </w:p>
    <w:p w14:paraId="3C0A2FAD" w14:textId="77777777" w:rsidR="009909D6" w:rsidRDefault="009909D6" w:rsidP="009909D6">
      <w:pPr>
        <w:pStyle w:val="BodyText"/>
      </w:pPr>
      <w:r>
        <w:t xml:space="preserve">The Steering Committee’s primarily focus is on the 2017-2019 biennium, for which it has secured funding from both </w:t>
      </w:r>
      <w:del w:id="389" w:author="Author">
        <w:r w:rsidDel="002E2246">
          <w:delText xml:space="preserve">OCR </w:delText>
        </w:r>
      </w:del>
      <w:ins w:id="390" w:author="Author">
        <w:r w:rsidR="002E2246">
          <w:t xml:space="preserve">the Washington Legislature </w:t>
        </w:r>
      </w:ins>
      <w:r>
        <w:t>and USBR to continue implementation of the Flow Study. The Steering Committee has proposed implementing a Preferred Alternative</w:t>
      </w:r>
      <w:r w:rsidRPr="000C7084">
        <w:t xml:space="preserve"> over a 10-year</w:t>
      </w:r>
      <w:r>
        <w:t xml:space="preserve"> planning horizon. Table ES-5</w:t>
      </w:r>
      <w:r w:rsidRPr="000C7084">
        <w:t xml:space="preserve"> summarizes </w:t>
      </w:r>
      <w:r>
        <w:t>a timeline over the next 10 years.</w:t>
      </w:r>
    </w:p>
    <w:p w14:paraId="6DD3E6CC" w14:textId="77777777" w:rsidR="009909D6" w:rsidRPr="00845DE5" w:rsidRDefault="009909D6" w:rsidP="009909D6">
      <w:pPr>
        <w:pStyle w:val="BodyText"/>
        <w:spacing w:after="0"/>
        <w:jc w:val="center"/>
        <w:rPr>
          <w:rFonts w:ascii="Arial" w:hAnsi="Arial" w:cs="Arial"/>
          <w:b/>
          <w:sz w:val="20"/>
        </w:rPr>
      </w:pPr>
      <w:r w:rsidRPr="00845DE5">
        <w:rPr>
          <w:rFonts w:ascii="Arial" w:hAnsi="Arial" w:cs="Arial"/>
          <w:b/>
          <w:sz w:val="20"/>
        </w:rPr>
        <w:t>Table ES</w:t>
      </w:r>
      <w:r w:rsidRPr="00845DE5">
        <w:rPr>
          <w:rFonts w:ascii="Cambria Math" w:hAnsi="Cambria Math" w:cs="Cambria Math"/>
          <w:b/>
          <w:sz w:val="20"/>
        </w:rPr>
        <w:t>‐</w:t>
      </w:r>
      <w:r w:rsidRPr="00845DE5">
        <w:rPr>
          <w:rFonts w:ascii="Arial" w:hAnsi="Arial" w:cs="Arial"/>
          <w:b/>
          <w:sz w:val="20"/>
        </w:rPr>
        <w:t>5: Projected Flow Study Timeline</w:t>
      </w:r>
    </w:p>
    <w:tbl>
      <w:tblPr>
        <w:tblW w:w="8270" w:type="dxa"/>
        <w:tblInd w:w="90" w:type="dxa"/>
        <w:tblLayout w:type="fixed"/>
        <w:tblCellMar>
          <w:left w:w="0" w:type="dxa"/>
          <w:right w:w="0" w:type="dxa"/>
        </w:tblCellMar>
        <w:tblLook w:val="0000" w:firstRow="0" w:lastRow="0" w:firstColumn="0" w:lastColumn="0" w:noHBand="0" w:noVBand="0"/>
      </w:tblPr>
      <w:tblGrid>
        <w:gridCol w:w="1430"/>
        <w:gridCol w:w="6840"/>
        <w:tblGridChange w:id="391">
          <w:tblGrid>
            <w:gridCol w:w="20"/>
            <w:gridCol w:w="1410"/>
            <w:gridCol w:w="20"/>
            <w:gridCol w:w="6820"/>
            <w:gridCol w:w="20"/>
          </w:tblGrid>
        </w:tblGridChange>
      </w:tblGrid>
      <w:tr w:rsidR="009909D6" w:rsidRPr="00845DE5" w14:paraId="6A9FAF77" w14:textId="77777777" w:rsidTr="009909D6">
        <w:trPr>
          <w:trHeight w:hRule="exact" w:val="392"/>
        </w:trPr>
        <w:tc>
          <w:tcPr>
            <w:tcW w:w="1430" w:type="dxa"/>
            <w:tcBorders>
              <w:top w:val="single" w:sz="8" w:space="0" w:color="000000"/>
              <w:left w:val="single" w:sz="8" w:space="0" w:color="000000"/>
              <w:bottom w:val="single" w:sz="8" w:space="0" w:color="000000"/>
              <w:right w:val="single" w:sz="8" w:space="0" w:color="000000"/>
            </w:tcBorders>
            <w:shd w:val="clear" w:color="auto" w:fill="C0C0C0"/>
          </w:tcPr>
          <w:p w14:paraId="754A0FF9"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b/>
                <w:sz w:val="20"/>
                <w:szCs w:val="20"/>
              </w:rPr>
            </w:pPr>
            <w:r w:rsidRPr="00845DE5">
              <w:rPr>
                <w:rFonts w:ascii="Arial" w:hAnsi="Arial" w:cs="Arial"/>
                <w:b/>
                <w:bCs/>
                <w:sz w:val="20"/>
                <w:szCs w:val="20"/>
              </w:rPr>
              <w:t>Biennium</w:t>
            </w:r>
          </w:p>
        </w:tc>
        <w:tc>
          <w:tcPr>
            <w:tcW w:w="6840" w:type="dxa"/>
            <w:tcBorders>
              <w:top w:val="single" w:sz="8" w:space="0" w:color="000000"/>
              <w:left w:val="single" w:sz="8" w:space="0" w:color="000000"/>
              <w:bottom w:val="single" w:sz="8" w:space="0" w:color="000000"/>
              <w:right w:val="single" w:sz="8" w:space="0" w:color="000000"/>
            </w:tcBorders>
            <w:shd w:val="clear" w:color="auto" w:fill="C0C0C0"/>
          </w:tcPr>
          <w:p w14:paraId="3553CB01" w14:textId="77777777" w:rsidR="009909D6" w:rsidRPr="00845DE5" w:rsidRDefault="009909D6" w:rsidP="009909D6">
            <w:pPr>
              <w:kinsoku w:val="0"/>
              <w:overflowPunct w:val="0"/>
              <w:autoSpaceDE w:val="0"/>
              <w:autoSpaceDN w:val="0"/>
              <w:adjustRightInd w:val="0"/>
              <w:spacing w:before="56"/>
              <w:ind w:left="144"/>
              <w:jc w:val="center"/>
              <w:rPr>
                <w:rFonts w:ascii="Arial" w:hAnsi="Arial" w:cs="Arial"/>
                <w:b/>
                <w:sz w:val="20"/>
                <w:szCs w:val="20"/>
              </w:rPr>
            </w:pPr>
            <w:r w:rsidRPr="00845DE5">
              <w:rPr>
                <w:rFonts w:ascii="Arial" w:hAnsi="Arial" w:cs="Arial"/>
                <w:b/>
                <w:sz w:val="20"/>
                <w:szCs w:val="20"/>
              </w:rPr>
              <w:t>Description</w:t>
            </w:r>
          </w:p>
        </w:tc>
      </w:tr>
      <w:tr w:rsidR="009909D6" w:rsidRPr="00845DE5" w14:paraId="0BEECD0A" w14:textId="77777777" w:rsidTr="009909D6">
        <w:trPr>
          <w:trHeight w:hRule="exact" w:val="965"/>
        </w:trPr>
        <w:tc>
          <w:tcPr>
            <w:tcW w:w="1430" w:type="dxa"/>
            <w:tcBorders>
              <w:top w:val="single" w:sz="8" w:space="0" w:color="000000"/>
              <w:left w:val="single" w:sz="8" w:space="0" w:color="000000"/>
              <w:bottom w:val="single" w:sz="8" w:space="0" w:color="000000"/>
              <w:right w:val="single" w:sz="8" w:space="0" w:color="000000"/>
            </w:tcBorders>
          </w:tcPr>
          <w:p w14:paraId="0B1B5AB9" w14:textId="77777777" w:rsidR="009909D6" w:rsidRPr="00845DE5" w:rsidRDefault="009909D6" w:rsidP="009909D6">
            <w:pPr>
              <w:kinsoku w:val="0"/>
              <w:overflowPunct w:val="0"/>
              <w:autoSpaceDE w:val="0"/>
              <w:autoSpaceDN w:val="0"/>
              <w:adjustRightInd w:val="0"/>
              <w:spacing w:before="55"/>
              <w:ind w:left="174"/>
              <w:jc w:val="center"/>
              <w:rPr>
                <w:rFonts w:ascii="Arial" w:hAnsi="Arial" w:cs="Arial"/>
                <w:sz w:val="20"/>
                <w:szCs w:val="20"/>
              </w:rPr>
            </w:pPr>
            <w:r w:rsidRPr="00845DE5">
              <w:rPr>
                <w:rFonts w:ascii="Arial" w:hAnsi="Arial" w:cs="Arial"/>
                <w:b/>
                <w:bCs/>
                <w:sz w:val="20"/>
                <w:szCs w:val="20"/>
              </w:rPr>
              <w:t>2017 - 2019</w:t>
            </w:r>
          </w:p>
        </w:tc>
        <w:tc>
          <w:tcPr>
            <w:tcW w:w="6840" w:type="dxa"/>
            <w:tcBorders>
              <w:top w:val="single" w:sz="8" w:space="0" w:color="000000"/>
              <w:left w:val="single" w:sz="8" w:space="0" w:color="000000"/>
              <w:bottom w:val="single" w:sz="8" w:space="0" w:color="000000"/>
              <w:right w:val="single" w:sz="8" w:space="0" w:color="000000"/>
            </w:tcBorders>
          </w:tcPr>
          <w:p w14:paraId="337433AA" w14:textId="77777777" w:rsidR="009909D6" w:rsidRPr="00845DE5" w:rsidRDefault="00683C51" w:rsidP="00683C51">
            <w:pPr>
              <w:kinsoku w:val="0"/>
              <w:overflowPunct w:val="0"/>
              <w:autoSpaceDE w:val="0"/>
              <w:autoSpaceDN w:val="0"/>
              <w:adjustRightInd w:val="0"/>
              <w:spacing w:before="55"/>
              <w:ind w:left="144"/>
              <w:rPr>
                <w:rFonts w:ascii="Arial" w:hAnsi="Arial" w:cs="Arial"/>
                <w:sz w:val="20"/>
                <w:szCs w:val="20"/>
              </w:rPr>
            </w:pPr>
            <w:ins w:id="392" w:author="Author">
              <w:r w:rsidRPr="00845DE5">
                <w:rPr>
                  <w:rFonts w:ascii="Arial" w:hAnsi="Arial" w:cs="Arial"/>
                  <w:sz w:val="20"/>
                  <w:szCs w:val="20"/>
                </w:rPr>
                <w:t xml:space="preserve">Targeted Feasibility Studies </w:t>
              </w:r>
              <w:r>
                <w:rPr>
                  <w:rFonts w:ascii="Arial" w:hAnsi="Arial" w:cs="Arial"/>
                  <w:sz w:val="20"/>
                  <w:szCs w:val="20"/>
                </w:rPr>
                <w:t xml:space="preserve">and Data Gaps, </w:t>
              </w:r>
            </w:ins>
            <w:r w:rsidR="009909D6" w:rsidRPr="00845DE5">
              <w:rPr>
                <w:rFonts w:ascii="Arial" w:hAnsi="Arial" w:cs="Arial"/>
                <w:sz w:val="20"/>
                <w:szCs w:val="20"/>
              </w:rPr>
              <w:t xml:space="preserve">Environmental Scoping, Expanded Outreach, NEPA/SEPA Integration Strategy, Bi-State Caucus Formation, </w:t>
            </w:r>
            <w:del w:id="393" w:author="Author">
              <w:r w:rsidR="009909D6" w:rsidRPr="00845DE5" w:rsidDel="00683C51">
                <w:rPr>
                  <w:rFonts w:ascii="Arial" w:hAnsi="Arial" w:cs="Arial"/>
                  <w:sz w:val="20"/>
                  <w:szCs w:val="20"/>
                </w:rPr>
                <w:delText>Targeted Feasibility Studies</w:delText>
              </w:r>
            </w:del>
            <w:r w:rsidR="009909D6" w:rsidRPr="00845DE5">
              <w:rPr>
                <w:rFonts w:ascii="Arial" w:hAnsi="Arial" w:cs="Arial"/>
                <w:sz w:val="20"/>
                <w:szCs w:val="20"/>
              </w:rPr>
              <w:t>, and Pilot Strategy to Protect Bi-State Flows</w:t>
            </w:r>
          </w:p>
        </w:tc>
      </w:tr>
      <w:tr w:rsidR="009909D6" w:rsidRPr="00845DE5" w14:paraId="2FC553E4" w14:textId="77777777" w:rsidTr="009909D6">
        <w:trPr>
          <w:trHeight w:hRule="exact" w:val="731"/>
        </w:trPr>
        <w:tc>
          <w:tcPr>
            <w:tcW w:w="1430" w:type="dxa"/>
            <w:tcBorders>
              <w:top w:val="single" w:sz="8" w:space="0" w:color="000000"/>
              <w:left w:val="single" w:sz="8" w:space="0" w:color="000000"/>
              <w:bottom w:val="single" w:sz="8" w:space="0" w:color="000000"/>
              <w:right w:val="single" w:sz="8" w:space="0" w:color="000000"/>
            </w:tcBorders>
          </w:tcPr>
          <w:p w14:paraId="633CA8A9"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sz w:val="20"/>
                <w:szCs w:val="20"/>
              </w:rPr>
            </w:pPr>
            <w:r w:rsidRPr="00845DE5">
              <w:rPr>
                <w:rFonts w:ascii="Arial" w:hAnsi="Arial" w:cs="Arial"/>
                <w:b/>
                <w:bCs/>
                <w:sz w:val="20"/>
                <w:szCs w:val="20"/>
              </w:rPr>
              <w:t>2019 - 2021</w:t>
            </w:r>
          </w:p>
        </w:tc>
        <w:tc>
          <w:tcPr>
            <w:tcW w:w="6840" w:type="dxa"/>
            <w:tcBorders>
              <w:top w:val="single" w:sz="8" w:space="0" w:color="000000"/>
              <w:left w:val="single" w:sz="8" w:space="0" w:color="000000"/>
              <w:bottom w:val="single" w:sz="8" w:space="0" w:color="000000"/>
              <w:right w:val="single" w:sz="8" w:space="0" w:color="000000"/>
            </w:tcBorders>
          </w:tcPr>
          <w:p w14:paraId="291F45CB"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Pr>
                <w:rFonts w:ascii="Arial" w:hAnsi="Arial" w:cs="Arial"/>
                <w:sz w:val="20"/>
                <w:szCs w:val="20"/>
              </w:rPr>
              <w:t>EIS</w:t>
            </w:r>
            <w:r w:rsidRPr="00845DE5">
              <w:rPr>
                <w:rFonts w:ascii="Arial" w:hAnsi="Arial" w:cs="Arial"/>
                <w:sz w:val="20"/>
                <w:szCs w:val="20"/>
              </w:rPr>
              <w:t xml:space="preserve">, </w:t>
            </w:r>
            <w:del w:id="394" w:author="Author">
              <w:r w:rsidRPr="00845DE5" w:rsidDel="002E2246">
                <w:rPr>
                  <w:rFonts w:ascii="Arial" w:hAnsi="Arial" w:cs="Arial"/>
                  <w:sz w:val="20"/>
                  <w:szCs w:val="20"/>
                </w:rPr>
                <w:delText xml:space="preserve">Successful </w:delText>
              </w:r>
            </w:del>
            <w:ins w:id="395" w:author="Author">
              <w:r w:rsidR="002E2246">
                <w:rPr>
                  <w:rFonts w:ascii="Arial" w:hAnsi="Arial" w:cs="Arial"/>
                  <w:sz w:val="20"/>
                  <w:szCs w:val="20"/>
                </w:rPr>
                <w:t>Interim</w:t>
              </w:r>
              <w:r w:rsidR="002E2246" w:rsidRPr="00845DE5">
                <w:rPr>
                  <w:rFonts w:ascii="Arial" w:hAnsi="Arial" w:cs="Arial"/>
                  <w:sz w:val="20"/>
                  <w:szCs w:val="20"/>
                </w:rPr>
                <w:t xml:space="preserve"> </w:t>
              </w:r>
            </w:ins>
            <w:r w:rsidRPr="00845DE5">
              <w:rPr>
                <w:rFonts w:ascii="Arial" w:hAnsi="Arial" w:cs="Arial"/>
                <w:sz w:val="20"/>
                <w:szCs w:val="20"/>
              </w:rPr>
              <w:t>Resolution of Legal Issue to Protect Bi-State Flows, Targeted Feasibility Studies, Selection of Preferred Alternative</w:t>
            </w:r>
          </w:p>
        </w:tc>
      </w:tr>
      <w:tr w:rsidR="009909D6" w:rsidRPr="00845DE5" w14:paraId="5F93D53B" w14:textId="77777777" w:rsidTr="008037E6">
        <w:tblPrEx>
          <w:tblW w:w="8270" w:type="dxa"/>
          <w:tblInd w:w="90" w:type="dxa"/>
          <w:tblLayout w:type="fixed"/>
          <w:tblCellMar>
            <w:left w:w="0" w:type="dxa"/>
            <w:right w:w="0" w:type="dxa"/>
          </w:tblCellMar>
          <w:tblLook w:val="0000" w:firstRow="0" w:lastRow="0" w:firstColumn="0" w:lastColumn="0" w:noHBand="0" w:noVBand="0"/>
          <w:tblPrExChange w:id="396" w:author="Author">
            <w:tblPrEx>
              <w:tblW w:w="8270" w:type="dxa"/>
              <w:tblInd w:w="90" w:type="dxa"/>
              <w:tblLayout w:type="fixed"/>
              <w:tblCellMar>
                <w:left w:w="0" w:type="dxa"/>
                <w:right w:w="0" w:type="dxa"/>
              </w:tblCellMar>
              <w:tblLook w:val="0000" w:firstRow="0" w:lastRow="0" w:firstColumn="0" w:lastColumn="0" w:noHBand="0" w:noVBand="0"/>
            </w:tblPrEx>
          </w:tblPrExChange>
        </w:tblPrEx>
        <w:trPr>
          <w:trHeight w:hRule="exact" w:val="686"/>
          <w:trPrChange w:id="397" w:author="Author">
            <w:trPr>
              <w:gridBefore w:val="1"/>
              <w:trHeight w:hRule="exact" w:val="452"/>
            </w:trPr>
          </w:trPrChange>
        </w:trPr>
        <w:tc>
          <w:tcPr>
            <w:tcW w:w="1430" w:type="dxa"/>
            <w:tcBorders>
              <w:top w:val="single" w:sz="8" w:space="0" w:color="000000"/>
              <w:left w:val="single" w:sz="8" w:space="0" w:color="000000"/>
              <w:bottom w:val="single" w:sz="8" w:space="0" w:color="000000"/>
              <w:right w:val="single" w:sz="8" w:space="0" w:color="000000"/>
            </w:tcBorders>
            <w:tcPrChange w:id="398" w:author="Author">
              <w:tcPr>
                <w:tcW w:w="1430" w:type="dxa"/>
                <w:gridSpan w:val="2"/>
                <w:tcBorders>
                  <w:top w:val="single" w:sz="8" w:space="0" w:color="000000"/>
                  <w:left w:val="single" w:sz="8" w:space="0" w:color="000000"/>
                  <w:bottom w:val="single" w:sz="8" w:space="0" w:color="000000"/>
                  <w:right w:val="single" w:sz="8" w:space="0" w:color="000000"/>
                </w:tcBorders>
              </w:tcPr>
            </w:tcPrChange>
          </w:tcPr>
          <w:p w14:paraId="40300ED2"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b/>
                <w:bCs/>
                <w:sz w:val="20"/>
                <w:szCs w:val="20"/>
              </w:rPr>
            </w:pPr>
            <w:r w:rsidRPr="00845DE5">
              <w:rPr>
                <w:rFonts w:ascii="Arial" w:hAnsi="Arial" w:cs="Arial"/>
                <w:b/>
                <w:bCs/>
                <w:sz w:val="20"/>
                <w:szCs w:val="20"/>
              </w:rPr>
              <w:t>2021 - 2023</w:t>
            </w:r>
          </w:p>
        </w:tc>
        <w:tc>
          <w:tcPr>
            <w:tcW w:w="6840" w:type="dxa"/>
            <w:tcBorders>
              <w:top w:val="single" w:sz="8" w:space="0" w:color="000000"/>
              <w:left w:val="single" w:sz="8" w:space="0" w:color="000000"/>
              <w:bottom w:val="single" w:sz="8" w:space="0" w:color="000000"/>
              <w:right w:val="single" w:sz="8" w:space="0" w:color="000000"/>
            </w:tcBorders>
            <w:tcPrChange w:id="399" w:author="Author">
              <w:tcPr>
                <w:tcW w:w="6840" w:type="dxa"/>
                <w:gridSpan w:val="2"/>
                <w:tcBorders>
                  <w:top w:val="single" w:sz="8" w:space="0" w:color="000000"/>
                  <w:left w:val="single" w:sz="8" w:space="0" w:color="000000"/>
                  <w:bottom w:val="single" w:sz="8" w:space="0" w:color="000000"/>
                  <w:right w:val="single" w:sz="8" w:space="0" w:color="000000"/>
                </w:tcBorders>
              </w:tcPr>
            </w:tcPrChange>
          </w:tcPr>
          <w:p w14:paraId="0EB56296"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 xml:space="preserve">Design of Preferred Alternative, </w:t>
            </w:r>
            <w:ins w:id="400" w:author="Author">
              <w:r w:rsidR="002E2246">
                <w:rPr>
                  <w:rFonts w:ascii="Arial" w:hAnsi="Arial" w:cs="Arial"/>
                  <w:sz w:val="20"/>
                  <w:szCs w:val="20"/>
                </w:rPr>
                <w:t>Final</w:t>
              </w:r>
              <w:r w:rsidR="002E2246" w:rsidRPr="00845DE5">
                <w:rPr>
                  <w:rFonts w:ascii="Arial" w:hAnsi="Arial" w:cs="Arial"/>
                  <w:sz w:val="20"/>
                  <w:szCs w:val="20"/>
                </w:rPr>
                <w:t xml:space="preserve"> Resolution of Legal Issue to Protect Bi-State </w:t>
              </w:r>
              <w:proofErr w:type="gramStart"/>
              <w:r w:rsidR="002E2246" w:rsidRPr="00845DE5">
                <w:rPr>
                  <w:rFonts w:ascii="Arial" w:hAnsi="Arial" w:cs="Arial"/>
                  <w:sz w:val="20"/>
                  <w:szCs w:val="20"/>
                </w:rPr>
                <w:t xml:space="preserve">Flows </w:t>
              </w:r>
              <w:r w:rsidR="002E2246">
                <w:rPr>
                  <w:rFonts w:ascii="Arial" w:hAnsi="Arial" w:cs="Arial"/>
                  <w:sz w:val="20"/>
                  <w:szCs w:val="20"/>
                </w:rPr>
                <w:t>,</w:t>
              </w:r>
              <w:proofErr w:type="gramEnd"/>
              <w:r w:rsidR="002E2246">
                <w:rPr>
                  <w:rFonts w:ascii="Arial" w:hAnsi="Arial" w:cs="Arial"/>
                  <w:sz w:val="20"/>
                  <w:szCs w:val="20"/>
                </w:rPr>
                <w:t xml:space="preserve"> </w:t>
              </w:r>
            </w:ins>
            <w:r w:rsidRPr="00845DE5">
              <w:rPr>
                <w:rFonts w:ascii="Arial" w:hAnsi="Arial" w:cs="Arial"/>
                <w:sz w:val="20"/>
                <w:szCs w:val="20"/>
              </w:rPr>
              <w:t>Implementation of Early Action Items</w:t>
            </w:r>
          </w:p>
        </w:tc>
      </w:tr>
      <w:tr w:rsidR="009909D6" w:rsidRPr="00845DE5" w14:paraId="61755755" w14:textId="77777777" w:rsidTr="009909D6">
        <w:trPr>
          <w:trHeight w:hRule="exact" w:val="533"/>
        </w:trPr>
        <w:tc>
          <w:tcPr>
            <w:tcW w:w="1430" w:type="dxa"/>
            <w:tcBorders>
              <w:top w:val="single" w:sz="8" w:space="0" w:color="000000"/>
              <w:left w:val="single" w:sz="8" w:space="0" w:color="000000"/>
              <w:bottom w:val="single" w:sz="8" w:space="0" w:color="000000"/>
              <w:right w:val="single" w:sz="8" w:space="0" w:color="000000"/>
            </w:tcBorders>
          </w:tcPr>
          <w:p w14:paraId="45680FE0"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b/>
                <w:bCs/>
                <w:sz w:val="20"/>
                <w:szCs w:val="20"/>
              </w:rPr>
            </w:pPr>
            <w:r w:rsidRPr="00845DE5">
              <w:rPr>
                <w:rFonts w:ascii="Arial" w:hAnsi="Arial" w:cs="Arial"/>
                <w:b/>
                <w:bCs/>
                <w:sz w:val="20"/>
                <w:szCs w:val="20"/>
              </w:rPr>
              <w:t>2023 - 2025</w:t>
            </w:r>
          </w:p>
        </w:tc>
        <w:tc>
          <w:tcPr>
            <w:tcW w:w="6840" w:type="dxa"/>
            <w:tcBorders>
              <w:top w:val="single" w:sz="8" w:space="0" w:color="000000"/>
              <w:left w:val="single" w:sz="8" w:space="0" w:color="000000"/>
              <w:bottom w:val="single" w:sz="8" w:space="0" w:color="000000"/>
              <w:right w:val="single" w:sz="8" w:space="0" w:color="000000"/>
            </w:tcBorders>
          </w:tcPr>
          <w:p w14:paraId="4435DD3D"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Construction of Preferred Alternative, Monitoring of Successes of Early Action Items</w:t>
            </w:r>
          </w:p>
        </w:tc>
      </w:tr>
      <w:tr w:rsidR="009909D6" w:rsidRPr="00845DE5" w14:paraId="30EBEAE1" w14:textId="77777777" w:rsidTr="009909D6">
        <w:trPr>
          <w:trHeight w:hRule="exact" w:val="632"/>
        </w:trPr>
        <w:tc>
          <w:tcPr>
            <w:tcW w:w="1430" w:type="dxa"/>
            <w:tcBorders>
              <w:top w:val="single" w:sz="8" w:space="0" w:color="000000"/>
              <w:left w:val="single" w:sz="8" w:space="0" w:color="000000"/>
              <w:bottom w:val="single" w:sz="8" w:space="0" w:color="000000"/>
              <w:right w:val="single" w:sz="8" w:space="0" w:color="000000"/>
            </w:tcBorders>
          </w:tcPr>
          <w:p w14:paraId="6DA4407A" w14:textId="77777777" w:rsidR="009909D6" w:rsidRPr="00845DE5" w:rsidRDefault="009909D6" w:rsidP="009909D6">
            <w:pPr>
              <w:kinsoku w:val="0"/>
              <w:overflowPunct w:val="0"/>
              <w:autoSpaceDE w:val="0"/>
              <w:autoSpaceDN w:val="0"/>
              <w:adjustRightInd w:val="0"/>
              <w:spacing w:before="56"/>
              <w:ind w:left="174"/>
              <w:jc w:val="center"/>
              <w:rPr>
                <w:rFonts w:ascii="Arial" w:hAnsi="Arial" w:cs="Arial"/>
                <w:b/>
                <w:bCs/>
                <w:sz w:val="20"/>
                <w:szCs w:val="20"/>
              </w:rPr>
            </w:pPr>
            <w:r w:rsidRPr="00845DE5">
              <w:rPr>
                <w:rFonts w:ascii="Arial" w:hAnsi="Arial" w:cs="Arial"/>
                <w:b/>
                <w:bCs/>
                <w:sz w:val="20"/>
                <w:szCs w:val="20"/>
              </w:rPr>
              <w:t>2025 - 2027</w:t>
            </w:r>
          </w:p>
        </w:tc>
        <w:tc>
          <w:tcPr>
            <w:tcW w:w="6840" w:type="dxa"/>
            <w:tcBorders>
              <w:top w:val="single" w:sz="8" w:space="0" w:color="000000"/>
              <w:left w:val="single" w:sz="8" w:space="0" w:color="000000"/>
              <w:bottom w:val="single" w:sz="8" w:space="0" w:color="000000"/>
              <w:right w:val="single" w:sz="8" w:space="0" w:color="000000"/>
            </w:tcBorders>
          </w:tcPr>
          <w:p w14:paraId="514A780A" w14:textId="77777777" w:rsidR="009909D6" w:rsidRPr="00845DE5" w:rsidRDefault="009909D6" w:rsidP="009909D6">
            <w:pPr>
              <w:kinsoku w:val="0"/>
              <w:overflowPunct w:val="0"/>
              <w:autoSpaceDE w:val="0"/>
              <w:autoSpaceDN w:val="0"/>
              <w:adjustRightInd w:val="0"/>
              <w:spacing w:before="56"/>
              <w:ind w:left="86"/>
              <w:rPr>
                <w:rFonts w:ascii="Arial" w:hAnsi="Arial" w:cs="Arial"/>
                <w:sz w:val="20"/>
                <w:szCs w:val="20"/>
              </w:rPr>
            </w:pPr>
            <w:r w:rsidRPr="00845DE5">
              <w:rPr>
                <w:rFonts w:ascii="Arial" w:hAnsi="Arial" w:cs="Arial"/>
                <w:sz w:val="20"/>
                <w:szCs w:val="20"/>
              </w:rPr>
              <w:t>Construction of Preferred Alternative, Monitoring of Successes of Early Action Items</w:t>
            </w:r>
          </w:p>
        </w:tc>
      </w:tr>
    </w:tbl>
    <w:p w14:paraId="659E8C02" w14:textId="77777777" w:rsidR="009909D6" w:rsidRDefault="009909D6" w:rsidP="009909D6">
      <w:pPr>
        <w:pStyle w:val="BodyText"/>
        <w:rPr>
          <w:ins w:id="401" w:author="Author"/>
        </w:rPr>
      </w:pPr>
    </w:p>
    <w:p w14:paraId="0E6E1381" w14:textId="77777777" w:rsidR="00D815EC" w:rsidRDefault="00D815EC" w:rsidP="009909D6">
      <w:pPr>
        <w:pStyle w:val="BodyText"/>
        <w:rPr>
          <w:ins w:id="402" w:author="Author"/>
        </w:rPr>
      </w:pPr>
      <w:ins w:id="403" w:author="Author">
        <w:r>
          <w:t xml:space="preserve">A more specific description of anticipated near-term 2017-2019 </w:t>
        </w:r>
        <w:r w:rsidR="00E51E5A">
          <w:t xml:space="preserve">studies </w:t>
        </w:r>
        <w:r>
          <w:t xml:space="preserve">that will inform continuing Steering Committee decisions towards a Preferred Alternative </w:t>
        </w:r>
        <w:r w:rsidR="006A52EE">
          <w:t>are</w:t>
        </w:r>
        <w:r>
          <w:t>:</w:t>
        </w:r>
      </w:ins>
    </w:p>
    <w:p w14:paraId="2FEEE91F" w14:textId="77777777" w:rsidR="00E51E5A" w:rsidRDefault="00E51E5A" w:rsidP="009909D6">
      <w:pPr>
        <w:pStyle w:val="BodyText"/>
        <w:rPr>
          <w:ins w:id="404" w:author="Author"/>
        </w:rPr>
      </w:pPr>
      <w:ins w:id="405" w:author="Author">
        <w:del w:id="406" w:author="Author">
          <w:r w:rsidDel="00683C51">
            <w:delText>2018</w:delText>
          </w:r>
        </w:del>
        <w:r w:rsidR="00683C51">
          <w:t>July 2017 – June 2018</w:t>
        </w:r>
      </w:ins>
    </w:p>
    <w:p w14:paraId="7B721902" w14:textId="77777777" w:rsidR="00E51E5A" w:rsidRDefault="00E51E5A">
      <w:pPr>
        <w:pStyle w:val="BodyText"/>
        <w:numPr>
          <w:ilvl w:val="0"/>
          <w:numId w:val="26"/>
        </w:numPr>
        <w:rPr>
          <w:ins w:id="407" w:author="Author"/>
        </w:rPr>
        <w:pPrChange w:id="408" w:author="Author">
          <w:pPr>
            <w:pStyle w:val="BodyText"/>
          </w:pPr>
        </w:pPrChange>
      </w:pPr>
      <w:ins w:id="409" w:author="Author">
        <w:r>
          <w:t xml:space="preserve">Ongoing efforts to address data gaps (hydrologic modeling and monitoring of surface and groundwater) </w:t>
        </w:r>
        <w:r w:rsidR="00CB2CB4">
          <w:t xml:space="preserve">and NEPA/SEPA integration </w:t>
        </w:r>
        <w:r>
          <w:t xml:space="preserve">will inform continued </w:t>
        </w:r>
        <w:r w:rsidR="006A52EE">
          <w:t xml:space="preserve">general </w:t>
        </w:r>
        <w:r w:rsidR="00CB2CB4">
          <w:t xml:space="preserve">engineering and feasibility </w:t>
        </w:r>
        <w:r>
          <w:t>s</w:t>
        </w:r>
        <w:r w:rsidR="00D815EC">
          <w:t xml:space="preserve">tudies </w:t>
        </w:r>
        <w:r>
          <w:t>of 5 current alternatives</w:t>
        </w:r>
        <w:r w:rsidR="00CB2CB4">
          <w:t>.</w:t>
        </w:r>
      </w:ins>
    </w:p>
    <w:p w14:paraId="63365E41" w14:textId="77777777" w:rsidR="00CB2CB4" w:rsidRDefault="00CB2CB4" w:rsidP="00CB2CB4">
      <w:pPr>
        <w:pStyle w:val="BodyText"/>
        <w:rPr>
          <w:ins w:id="410" w:author="Author"/>
        </w:rPr>
      </w:pPr>
      <w:ins w:id="411" w:author="Author">
        <w:del w:id="412" w:author="Author">
          <w:r w:rsidDel="00683C51">
            <w:delText>2019</w:delText>
          </w:r>
        </w:del>
        <w:r w:rsidR="00683C51">
          <w:t>July 2018 - 2019</w:t>
        </w:r>
      </w:ins>
    </w:p>
    <w:p w14:paraId="37CADF9F" w14:textId="6C9718B0" w:rsidR="00CB2CB4" w:rsidDel="00FD1D56" w:rsidRDefault="006A52EE" w:rsidP="008037E6">
      <w:pPr>
        <w:pStyle w:val="BodyText"/>
        <w:numPr>
          <w:ilvl w:val="0"/>
          <w:numId w:val="26"/>
        </w:numPr>
        <w:rPr>
          <w:ins w:id="413" w:author="Author"/>
          <w:del w:id="414" w:author="Author"/>
        </w:rPr>
      </w:pPr>
      <w:ins w:id="415" w:author="Author">
        <w:r>
          <w:t xml:space="preserve">Study of some less likely alternatives may be dropped and continued </w:t>
        </w:r>
        <w:r w:rsidR="00CB2CB4">
          <w:t xml:space="preserve">efforts on data gaps and NEPA/SEPA </w:t>
        </w:r>
        <w:r>
          <w:t xml:space="preserve">as well as results of </w:t>
        </w:r>
        <w:del w:id="416" w:author="Author">
          <w:r w:rsidDel="00683C51">
            <w:delText>2018</w:delText>
          </w:r>
        </w:del>
        <w:r>
          <w:t xml:space="preserve"> feasibility studies </w:t>
        </w:r>
        <w:r w:rsidR="00CB2CB4">
          <w:t>will inform</w:t>
        </w:r>
        <w:r w:rsidR="00683C51">
          <w:t xml:space="preserve"> selection of one or more preferred alternatives</w:t>
        </w:r>
        <w:del w:id="417" w:author="Author">
          <w:r w:rsidR="00CB2CB4" w:rsidDel="00683C51">
            <w:delText xml:space="preserve"> more </w:delText>
          </w:r>
          <w:r w:rsidDel="00683C51">
            <w:delText>specific engineering</w:delText>
          </w:r>
          <w:r w:rsidR="00CB2CB4" w:rsidDel="00683C51">
            <w:delText xml:space="preserve"> and design studies of 2-3 </w:delText>
          </w:r>
          <w:r w:rsidDel="00683C51">
            <w:delText xml:space="preserve">selected </w:delText>
          </w:r>
          <w:r w:rsidR="00CB2CB4" w:rsidDel="00683C51">
            <w:delText>alternatives</w:delText>
          </w:r>
        </w:del>
        <w:r w:rsidR="00CB2CB4">
          <w:t>.</w:t>
        </w:r>
      </w:ins>
    </w:p>
    <w:p w14:paraId="7CF1A1D6" w14:textId="77777777" w:rsidR="00CB2CB4" w:rsidRDefault="00CB2CB4">
      <w:pPr>
        <w:pStyle w:val="BodyText"/>
        <w:numPr>
          <w:ilvl w:val="0"/>
          <w:numId w:val="26"/>
        </w:numPr>
        <w:pPrChange w:id="418" w:author="Author">
          <w:pPr>
            <w:pStyle w:val="BodyText"/>
          </w:pPr>
        </w:pPrChange>
      </w:pPr>
    </w:p>
    <w:sectPr w:rsidR="00CB2CB4" w:rsidSect="0021282D">
      <w:headerReference w:type="default" r:id="rId21"/>
      <w:footerReference w:type="even" r:id="rId22"/>
      <w:footerReference w:type="default" r:id="rId23"/>
      <w:pgSz w:w="12240" w:h="15840" w:code="1"/>
      <w:pgMar w:top="1440" w:right="1800" w:bottom="1440" w:left="2160" w:header="720" w:footer="720"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7F631" w14:textId="77777777" w:rsidR="00185043" w:rsidRDefault="00185043">
      <w:r>
        <w:separator/>
      </w:r>
    </w:p>
  </w:endnote>
  <w:endnote w:type="continuationSeparator" w:id="0">
    <w:p w14:paraId="7C7A0A7B" w14:textId="77777777" w:rsidR="00185043" w:rsidRDefault="0018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30CE" w14:textId="77777777" w:rsidR="006D7E25" w:rsidRPr="00F116BE" w:rsidRDefault="006D7E25">
    <w:pPr>
      <w:pStyle w:val="zFooterEven"/>
      <w:rPr>
        <w:rFonts w:ascii="Arial" w:hAnsi="Arial" w:cs="Arial"/>
        <w:szCs w:val="18"/>
      </w:rPr>
    </w:pPr>
    <w:r>
      <w:rPr>
        <w:rFonts w:ascii="Arial" w:hAnsi="Arial" w:cs="Arial"/>
        <w:caps w:val="0"/>
        <w:szCs w:val="18"/>
      </w:rPr>
      <w:t>ES-</w:t>
    </w:r>
    <w:r w:rsidRPr="00F116BE">
      <w:rPr>
        <w:rFonts w:ascii="Arial" w:hAnsi="Arial" w:cs="Arial"/>
        <w:caps w:val="0"/>
        <w:szCs w:val="18"/>
      </w:rPr>
      <w:fldChar w:fldCharType="begin"/>
    </w:r>
    <w:r w:rsidRPr="00F116BE">
      <w:rPr>
        <w:rFonts w:ascii="Arial" w:hAnsi="Arial" w:cs="Arial"/>
        <w:caps w:val="0"/>
        <w:szCs w:val="18"/>
      </w:rPr>
      <w:instrText xml:space="preserve"> PAGE </w:instrText>
    </w:r>
    <w:r w:rsidRPr="00F116BE">
      <w:rPr>
        <w:rFonts w:ascii="Arial" w:hAnsi="Arial" w:cs="Arial"/>
        <w:caps w:val="0"/>
        <w:szCs w:val="18"/>
      </w:rPr>
      <w:fldChar w:fldCharType="separate"/>
    </w:r>
    <w:r>
      <w:rPr>
        <w:rFonts w:ascii="Arial" w:hAnsi="Arial" w:cs="Arial"/>
        <w:caps w:val="0"/>
        <w:noProof/>
        <w:szCs w:val="18"/>
      </w:rPr>
      <w:t>ii</w:t>
    </w:r>
    <w:r w:rsidRPr="00F116BE">
      <w:rPr>
        <w:rFonts w:ascii="Arial" w:hAnsi="Arial" w:cs="Arial"/>
        <w:caps w:val="0"/>
        <w:szCs w:val="18"/>
      </w:rPr>
      <w:fldChar w:fldCharType="end"/>
    </w:r>
    <w:r w:rsidRPr="00F116BE">
      <w:rPr>
        <w:rFonts w:ascii="Arial" w:hAnsi="Arial" w:cs="Arial"/>
        <w:szCs w:val="18"/>
      </w:rPr>
      <w:tab/>
    </w:r>
    <w:r>
      <w:fldChar w:fldCharType="begin"/>
    </w:r>
    <w:r>
      <w:instrText xml:space="preserve"> REF  DocStatus \* Upper \h  \* MERGEFORMAT </w:instrText>
    </w:r>
    <w:r>
      <w:fldChar w:fldCharType="separate"/>
    </w:r>
    <w:ins w:id="7" w:author="Author">
      <w:r w:rsidRPr="008037E6">
        <w:rPr>
          <w:rFonts w:ascii="Arial" w:hAnsi="Arial" w:cs="Arial"/>
          <w:caps w:val="0"/>
          <w:szCs w:val="18"/>
          <w:rPrChange w:id="8" w:author="Author">
            <w:rPr>
              <w:rFonts w:ascii="Calibri" w:hAnsi="Calibri"/>
              <w:caps w:val="0"/>
              <w:sz w:val="20"/>
            </w:rPr>
          </w:rPrChange>
        </w:rPr>
        <w:t>DRAFT</w:t>
      </w:r>
      <w:del w:id="9" w:author="Author">
        <w:r w:rsidRPr="008037E6" w:rsidDel="00D225C5">
          <w:rPr>
            <w:rFonts w:ascii="Arial" w:hAnsi="Arial" w:cs="Arial"/>
            <w:caps w:val="0"/>
            <w:szCs w:val="18"/>
            <w:rPrChange w:id="10" w:author="Author">
              <w:rPr>
                <w:rFonts w:ascii="Calibri" w:hAnsi="Calibri"/>
                <w:caps w:val="0"/>
                <w:sz w:val="20"/>
              </w:rPr>
            </w:rPrChange>
          </w:rPr>
          <w:delText>DRAFT</w:delText>
        </w:r>
      </w:del>
    </w:ins>
    <w:del w:id="11" w:author="Author">
      <w:r w:rsidRPr="009909D6" w:rsidDel="00D225C5">
        <w:rPr>
          <w:rFonts w:ascii="Arial" w:hAnsi="Arial" w:cs="Arial"/>
          <w:caps w:val="0"/>
          <w:szCs w:val="18"/>
        </w:rPr>
        <w:delText>DRAFT</w:delText>
      </w:r>
    </w:del>
    <w:r>
      <w:fldChar w:fldCharType="end"/>
    </w:r>
    <w:r w:rsidRPr="00F116BE">
      <w:rPr>
        <w:rFonts w:ascii="Arial" w:hAnsi="Arial" w:cs="Arial"/>
        <w:szCs w:val="18"/>
      </w:rPr>
      <w:tab/>
    </w:r>
    <w:r>
      <w:fldChar w:fldCharType="begin"/>
    </w:r>
    <w:r>
      <w:instrText xml:space="preserve"> REF ProjectNumber \h  \* MERGEFORMAT </w:instrText>
    </w:r>
    <w:r>
      <w:fldChar w:fldCharType="separate"/>
    </w:r>
    <w:ins w:id="12" w:author="Author">
      <w:r w:rsidRPr="008037E6">
        <w:rPr>
          <w:rFonts w:ascii="Arial" w:hAnsi="Arial" w:cs="Arial"/>
          <w:szCs w:val="18"/>
          <w:rPrChange w:id="13" w:author="Author">
            <w:rPr>
              <w:rFonts w:ascii="Calibri" w:hAnsi="Calibri"/>
              <w:noProof/>
              <w:sz w:val="20"/>
            </w:rPr>
          </w:rPrChange>
        </w:rPr>
        <w:t>Project No. 160135</w:t>
      </w:r>
      <w:del w:id="14" w:author="Author">
        <w:r w:rsidRPr="008037E6" w:rsidDel="00D225C5">
          <w:rPr>
            <w:rFonts w:ascii="Arial" w:hAnsi="Arial" w:cs="Arial"/>
            <w:szCs w:val="18"/>
            <w:rPrChange w:id="15" w:author="Author">
              <w:rPr>
                <w:rFonts w:ascii="Calibri" w:hAnsi="Calibri"/>
                <w:noProof/>
                <w:sz w:val="20"/>
              </w:rPr>
            </w:rPrChange>
          </w:rPr>
          <w:delText>Project No. 160135</w:delText>
        </w:r>
      </w:del>
    </w:ins>
    <w:del w:id="16" w:author="Author">
      <w:r w:rsidRPr="009909D6" w:rsidDel="00D225C5">
        <w:rPr>
          <w:rFonts w:ascii="Arial" w:hAnsi="Arial" w:cs="Arial"/>
          <w:szCs w:val="18"/>
        </w:rPr>
        <w:delText>Project No. 123456-789</w:delText>
      </w:r>
    </w:del>
    <w:r>
      <w:fldChar w:fldCharType="end"/>
    </w:r>
    <w:r w:rsidRPr="00F116BE">
      <w:rPr>
        <w:rFonts w:ascii="Arial" w:hAnsi="Arial" w:cs="Arial"/>
        <w:szCs w:val="18"/>
      </w:rPr>
      <w:t xml:space="preserve"> </w:t>
    </w:r>
    <w:r w:rsidRPr="00F116BE">
      <w:rPr>
        <w:rFonts w:ascii="Arial" w:hAnsi="Arial" w:cs="Arial"/>
        <w:szCs w:val="18"/>
      </w:rPr>
      <w:sym w:font="Wingdings" w:char="F09F"/>
    </w:r>
    <w:r w:rsidRPr="00F116BE">
      <w:rPr>
        <w:rFonts w:ascii="Arial" w:hAnsi="Arial" w:cs="Arial"/>
        <w:szCs w:val="18"/>
      </w:rPr>
      <w:t xml:space="preserve"> </w:t>
    </w:r>
    <w:r>
      <w:fldChar w:fldCharType="begin"/>
    </w:r>
    <w:r>
      <w:instrText xml:space="preserve"> REF PublicationDate \h  \* MERGEFORMAT </w:instrText>
    </w:r>
    <w:r>
      <w:fldChar w:fldCharType="separate"/>
    </w:r>
    <w:ins w:id="17" w:author="Author">
      <w:r w:rsidRPr="008037E6">
        <w:rPr>
          <w:rFonts w:ascii="Arial" w:hAnsi="Arial" w:cs="Arial"/>
          <w:noProof/>
          <w:szCs w:val="18"/>
          <w:rPrChange w:id="18" w:author="Author">
            <w:rPr>
              <w:rFonts w:ascii="Calibri" w:hAnsi="Calibri"/>
              <w:noProof/>
              <w:sz w:val="20"/>
            </w:rPr>
          </w:rPrChange>
        </w:rPr>
        <w:t>September 21, 2017</w:t>
      </w:r>
      <w:del w:id="19" w:author="Author">
        <w:r w:rsidRPr="008037E6" w:rsidDel="00D225C5">
          <w:rPr>
            <w:rFonts w:ascii="Arial" w:hAnsi="Arial" w:cs="Arial"/>
            <w:noProof/>
            <w:szCs w:val="18"/>
            <w:rPrChange w:id="20" w:author="Author">
              <w:rPr>
                <w:rFonts w:ascii="Calibri" w:hAnsi="Calibri"/>
                <w:noProof/>
                <w:sz w:val="20"/>
              </w:rPr>
            </w:rPrChange>
          </w:rPr>
          <w:delText>September 21, 2017</w:delText>
        </w:r>
      </w:del>
    </w:ins>
    <w:del w:id="21" w:author="Author">
      <w:r w:rsidRPr="009909D6" w:rsidDel="00D225C5">
        <w:rPr>
          <w:rFonts w:ascii="Arial" w:hAnsi="Arial" w:cs="Arial"/>
          <w:noProof/>
          <w:szCs w:val="18"/>
        </w:rPr>
        <w:delText>February 3, 2013</w:delText>
      </w:r>
    </w:del>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8C16" w14:textId="77777777" w:rsidR="006D7E25" w:rsidRDefault="006D7E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A5755" w14:textId="77777777" w:rsidR="006D7E25" w:rsidRPr="00F116BE" w:rsidRDefault="006D7E25">
    <w:pPr>
      <w:pStyle w:val="zFooterEven"/>
      <w:rPr>
        <w:rFonts w:ascii="Arial" w:hAnsi="Arial" w:cs="Arial"/>
        <w:szCs w:val="18"/>
      </w:rPr>
    </w:pPr>
    <w:r w:rsidRPr="00F116BE">
      <w:rPr>
        <w:rFonts w:ascii="Arial" w:hAnsi="Arial" w:cs="Arial"/>
        <w:caps w:val="0"/>
        <w:szCs w:val="18"/>
      </w:rPr>
      <w:fldChar w:fldCharType="begin"/>
    </w:r>
    <w:r w:rsidRPr="00F116BE">
      <w:rPr>
        <w:rFonts w:ascii="Arial" w:hAnsi="Arial" w:cs="Arial"/>
        <w:caps w:val="0"/>
        <w:szCs w:val="18"/>
      </w:rPr>
      <w:instrText xml:space="preserve"> PAGE </w:instrText>
    </w:r>
    <w:r w:rsidRPr="00F116BE">
      <w:rPr>
        <w:rFonts w:ascii="Arial" w:hAnsi="Arial" w:cs="Arial"/>
        <w:caps w:val="0"/>
        <w:szCs w:val="18"/>
      </w:rPr>
      <w:fldChar w:fldCharType="separate"/>
    </w:r>
    <w:r>
      <w:rPr>
        <w:rFonts w:ascii="Arial" w:hAnsi="Arial" w:cs="Arial"/>
        <w:caps w:val="0"/>
        <w:noProof/>
        <w:szCs w:val="18"/>
      </w:rPr>
      <w:t>ii</w:t>
    </w:r>
    <w:r w:rsidRPr="00F116BE">
      <w:rPr>
        <w:rFonts w:ascii="Arial" w:hAnsi="Arial" w:cs="Arial"/>
        <w:caps w:val="0"/>
        <w:szCs w:val="18"/>
      </w:rPr>
      <w:fldChar w:fldCharType="end"/>
    </w:r>
    <w:r w:rsidRPr="00F116BE">
      <w:rPr>
        <w:rFonts w:ascii="Arial" w:hAnsi="Arial" w:cs="Arial"/>
        <w:szCs w:val="18"/>
      </w:rPr>
      <w:tab/>
    </w:r>
    <w:r>
      <w:fldChar w:fldCharType="begin"/>
    </w:r>
    <w:r>
      <w:instrText xml:space="preserve"> REF  DocStatus \* Upper \h  \* MERGEFORMAT </w:instrText>
    </w:r>
    <w:r>
      <w:fldChar w:fldCharType="separate"/>
    </w:r>
    <w:ins w:id="22" w:author="Author">
      <w:r w:rsidRPr="008037E6">
        <w:rPr>
          <w:rFonts w:ascii="Arial" w:hAnsi="Arial" w:cs="Arial"/>
          <w:caps w:val="0"/>
          <w:szCs w:val="18"/>
          <w:rPrChange w:id="23" w:author="Author">
            <w:rPr>
              <w:rFonts w:ascii="Calibri" w:hAnsi="Calibri"/>
              <w:caps w:val="0"/>
              <w:sz w:val="20"/>
            </w:rPr>
          </w:rPrChange>
        </w:rPr>
        <w:t>DRAFT</w:t>
      </w:r>
      <w:del w:id="24" w:author="Author">
        <w:r w:rsidRPr="008037E6" w:rsidDel="00D225C5">
          <w:rPr>
            <w:rFonts w:ascii="Arial" w:hAnsi="Arial" w:cs="Arial"/>
            <w:caps w:val="0"/>
            <w:szCs w:val="18"/>
            <w:rPrChange w:id="25" w:author="Author">
              <w:rPr>
                <w:rFonts w:ascii="Calibri" w:hAnsi="Calibri"/>
                <w:caps w:val="0"/>
                <w:sz w:val="20"/>
              </w:rPr>
            </w:rPrChange>
          </w:rPr>
          <w:delText>DRAFT</w:delText>
        </w:r>
      </w:del>
    </w:ins>
    <w:del w:id="26" w:author="Author">
      <w:r w:rsidRPr="009909D6" w:rsidDel="00D225C5">
        <w:rPr>
          <w:rFonts w:ascii="Arial" w:hAnsi="Arial" w:cs="Arial"/>
          <w:caps w:val="0"/>
          <w:szCs w:val="18"/>
        </w:rPr>
        <w:delText>DRAFT</w:delText>
      </w:r>
    </w:del>
    <w:r>
      <w:fldChar w:fldCharType="end"/>
    </w:r>
    <w:r w:rsidRPr="00F116BE">
      <w:rPr>
        <w:rFonts w:ascii="Arial" w:hAnsi="Arial" w:cs="Arial"/>
        <w:szCs w:val="18"/>
      </w:rPr>
      <w:tab/>
    </w:r>
    <w:r>
      <w:fldChar w:fldCharType="begin"/>
    </w:r>
    <w:r>
      <w:instrText xml:space="preserve"> REF ProjectNumber \h  \* MERGEFORMAT </w:instrText>
    </w:r>
    <w:r>
      <w:fldChar w:fldCharType="separate"/>
    </w:r>
    <w:ins w:id="27" w:author="Author">
      <w:r w:rsidRPr="008037E6">
        <w:rPr>
          <w:rFonts w:ascii="Arial" w:hAnsi="Arial" w:cs="Arial"/>
          <w:szCs w:val="18"/>
          <w:rPrChange w:id="28" w:author="Author">
            <w:rPr>
              <w:rFonts w:ascii="Calibri" w:hAnsi="Calibri"/>
              <w:noProof/>
              <w:sz w:val="20"/>
            </w:rPr>
          </w:rPrChange>
        </w:rPr>
        <w:t>Project No. 160135</w:t>
      </w:r>
      <w:del w:id="29" w:author="Author">
        <w:r w:rsidRPr="008037E6" w:rsidDel="00D225C5">
          <w:rPr>
            <w:rFonts w:ascii="Arial" w:hAnsi="Arial" w:cs="Arial"/>
            <w:szCs w:val="18"/>
            <w:rPrChange w:id="30" w:author="Author">
              <w:rPr>
                <w:rFonts w:ascii="Calibri" w:hAnsi="Calibri"/>
                <w:noProof/>
                <w:sz w:val="20"/>
              </w:rPr>
            </w:rPrChange>
          </w:rPr>
          <w:delText>Project No. 160135</w:delText>
        </w:r>
      </w:del>
    </w:ins>
    <w:del w:id="31" w:author="Author">
      <w:r w:rsidRPr="009909D6" w:rsidDel="00D225C5">
        <w:rPr>
          <w:rFonts w:ascii="Arial" w:hAnsi="Arial" w:cs="Arial"/>
          <w:szCs w:val="18"/>
        </w:rPr>
        <w:delText>Project No. 123456-789</w:delText>
      </w:r>
    </w:del>
    <w:r>
      <w:fldChar w:fldCharType="end"/>
    </w:r>
    <w:r w:rsidRPr="00F116BE">
      <w:rPr>
        <w:rFonts w:ascii="Arial" w:hAnsi="Arial" w:cs="Arial"/>
        <w:szCs w:val="18"/>
      </w:rPr>
      <w:t xml:space="preserve"> </w:t>
    </w:r>
    <w:r w:rsidRPr="00F116BE">
      <w:rPr>
        <w:rFonts w:ascii="Arial" w:hAnsi="Arial" w:cs="Arial"/>
        <w:szCs w:val="18"/>
      </w:rPr>
      <w:sym w:font="Wingdings" w:char="F09F"/>
    </w:r>
    <w:r w:rsidRPr="00F116BE">
      <w:rPr>
        <w:rFonts w:ascii="Arial" w:hAnsi="Arial" w:cs="Arial"/>
        <w:szCs w:val="18"/>
      </w:rPr>
      <w:t xml:space="preserve"> </w:t>
    </w:r>
    <w:r>
      <w:fldChar w:fldCharType="begin"/>
    </w:r>
    <w:r>
      <w:instrText xml:space="preserve"> REF PublicationDate \h  \* MERGEFORMAT </w:instrText>
    </w:r>
    <w:r>
      <w:fldChar w:fldCharType="separate"/>
    </w:r>
    <w:ins w:id="32" w:author="Author">
      <w:r w:rsidRPr="008037E6">
        <w:rPr>
          <w:rFonts w:ascii="Arial" w:hAnsi="Arial" w:cs="Arial"/>
          <w:noProof/>
          <w:szCs w:val="18"/>
          <w:rPrChange w:id="33" w:author="Author">
            <w:rPr>
              <w:rFonts w:ascii="Calibri" w:hAnsi="Calibri"/>
              <w:noProof/>
              <w:sz w:val="20"/>
            </w:rPr>
          </w:rPrChange>
        </w:rPr>
        <w:t>September 21, 2017</w:t>
      </w:r>
      <w:del w:id="34" w:author="Author">
        <w:r w:rsidRPr="008037E6" w:rsidDel="00D225C5">
          <w:rPr>
            <w:rFonts w:ascii="Arial" w:hAnsi="Arial" w:cs="Arial"/>
            <w:noProof/>
            <w:szCs w:val="18"/>
            <w:rPrChange w:id="35" w:author="Author">
              <w:rPr>
                <w:rFonts w:ascii="Calibri" w:hAnsi="Calibri"/>
                <w:noProof/>
                <w:sz w:val="20"/>
              </w:rPr>
            </w:rPrChange>
          </w:rPr>
          <w:delText>September 21, 2017</w:delText>
        </w:r>
      </w:del>
    </w:ins>
    <w:del w:id="36" w:author="Author">
      <w:r w:rsidRPr="009909D6" w:rsidDel="00D225C5">
        <w:rPr>
          <w:rFonts w:ascii="Arial" w:hAnsi="Arial" w:cs="Arial"/>
          <w:noProof/>
          <w:szCs w:val="18"/>
        </w:rPr>
        <w:delText>February 3, 2013</w:delText>
      </w:r>
    </w:del>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7B41A" w14:textId="6F595F14" w:rsidR="006D7E25" w:rsidRDefault="006D7E25">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4EF9">
      <w:rPr>
        <w:rStyle w:val="PageNumber"/>
        <w:noProof/>
      </w:rPr>
      <w:t>i</w:t>
    </w:r>
    <w:r>
      <w:rPr>
        <w:rStyle w:val="PageNumber"/>
      </w:rPr>
      <w:fldChar w:fldCharType="end"/>
    </w:r>
  </w:p>
  <w:p w14:paraId="65B528AD" w14:textId="1822B269" w:rsidR="006D7E25" w:rsidRDefault="006D7E25">
    <w:pPr>
      <w:pStyle w:val="zFooterOdd"/>
      <w:rPr>
        <w:caps w:val="0"/>
      </w:rPr>
    </w:pPr>
    <w:r>
      <w:fldChar w:fldCharType="begin"/>
    </w:r>
    <w:r>
      <w:instrText xml:space="preserve"> REF ProjectNumber \h  \* MERGEFORMAT </w:instrText>
    </w:r>
    <w:r>
      <w:fldChar w:fldCharType="separate"/>
    </w:r>
    <w:r w:rsidRPr="002916E2">
      <w:rPr>
        <w:noProof/>
      </w:rPr>
      <w:t>Project No. 160135</w:t>
    </w:r>
    <w:r>
      <w:fldChar w:fldCharType="end"/>
    </w:r>
    <w:r>
      <w:t xml:space="preserve"> </w:t>
    </w:r>
    <w:r>
      <w:sym w:font="Wingdings" w:char="F09F"/>
    </w:r>
    <w:r>
      <w:t xml:space="preserve"> </w:t>
    </w:r>
    <w:r>
      <w:fldChar w:fldCharType="begin"/>
    </w:r>
    <w:r>
      <w:instrText xml:space="preserve"> REF PublicationDate \h  \* MERGEFORMAT </w:instrText>
    </w:r>
    <w:r>
      <w:fldChar w:fldCharType="separate"/>
    </w:r>
    <w:r>
      <w:rPr>
        <w:noProof/>
      </w:rPr>
      <w:t>OCTOBER 4</w:t>
    </w:r>
    <w:r w:rsidRPr="002916E2">
      <w:rPr>
        <w:noProof/>
      </w:rPr>
      <w:t>, 2017</w:t>
    </w:r>
    <w:r>
      <w:fldChar w:fldCharType="end"/>
    </w:r>
    <w:r>
      <w:tab/>
    </w:r>
    <w:r>
      <w:fldChar w:fldCharType="begin"/>
    </w:r>
    <w:r>
      <w:instrText xml:space="preserve"> REF  DocStatus \* Upper \h  \* MERGEFORMAT </w:instrText>
    </w:r>
    <w:r>
      <w:fldChar w:fldCharType="separate"/>
    </w:r>
    <w:r w:rsidRPr="002916E2">
      <w:rPr>
        <w:caps w:val="0"/>
        <w:noProof/>
      </w:rPr>
      <w:t>DRAFT</w:t>
    </w:r>
    <w:r>
      <w:fldChar w:fldCharType="end"/>
    </w:r>
    <w:r>
      <w:tab/>
    </w:r>
    <w:r>
      <w:rPr>
        <w:caps w:val="0"/>
      </w:rPr>
      <w:fldChar w:fldCharType="begin"/>
    </w:r>
    <w:r>
      <w:rPr>
        <w:caps w:val="0"/>
      </w:rPr>
      <w:instrText xml:space="preserve"> PAGE </w:instrText>
    </w:r>
    <w:r>
      <w:rPr>
        <w:caps w:val="0"/>
      </w:rPr>
      <w:fldChar w:fldCharType="separate"/>
    </w:r>
    <w:r w:rsidR="00D84EF9">
      <w:rPr>
        <w:caps w:val="0"/>
        <w:noProof/>
      </w:rPr>
      <w:t>i</w:t>
    </w:r>
    <w:r>
      <w:rPr>
        <w:caps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E25B2" w14:textId="051692AE" w:rsidR="006D7E25" w:rsidRDefault="006D7E25">
    <w:pPr>
      <w:pStyle w:val="zFooterEven"/>
    </w:pPr>
    <w:r>
      <w:t>ES-</w:t>
    </w:r>
    <w:r>
      <w:fldChar w:fldCharType="begin"/>
    </w:r>
    <w:r>
      <w:instrText xml:space="preserve"> PAGE </w:instrText>
    </w:r>
    <w:r>
      <w:fldChar w:fldCharType="separate"/>
    </w:r>
    <w:r w:rsidR="00D84EF9">
      <w:rPr>
        <w:noProof/>
      </w:rPr>
      <w:t>8</w:t>
    </w:r>
    <w:r>
      <w:rPr>
        <w:noProof/>
      </w:rPr>
      <w:fldChar w:fldCharType="end"/>
    </w:r>
    <w:r>
      <w:tab/>
    </w:r>
    <w:r>
      <w:fldChar w:fldCharType="begin"/>
    </w:r>
    <w:r>
      <w:instrText xml:space="preserve"> REF  DocStatus \* Upper \h </w:instrText>
    </w:r>
    <w:r>
      <w:fldChar w:fldCharType="separate"/>
    </w:r>
    <w:r w:rsidRPr="00DD15C0">
      <w:rPr>
        <w:rFonts w:ascii="Calibri" w:hAnsi="Calibri"/>
        <w:caps w:val="0"/>
        <w:sz w:val="20"/>
      </w:rPr>
      <w:t>DRAFT</w:t>
    </w:r>
    <w:r>
      <w:fldChar w:fldCharType="end"/>
    </w:r>
    <w:r>
      <w:tab/>
    </w:r>
    <w:r>
      <w:fldChar w:fldCharType="begin"/>
    </w:r>
    <w:r>
      <w:instrText xml:space="preserve"> REF ProjectNumber \h </w:instrText>
    </w:r>
    <w:r>
      <w:fldChar w:fldCharType="separate"/>
    </w:r>
    <w:r>
      <w:rPr>
        <w:rFonts w:ascii="Calibri" w:hAnsi="Calibri"/>
        <w:noProof/>
        <w:sz w:val="20"/>
      </w:rPr>
      <w:t>Project No. 160135</w:t>
    </w:r>
    <w:r>
      <w:fldChar w:fldCharType="end"/>
    </w:r>
    <w:r>
      <w:t xml:space="preserve"> </w:t>
    </w:r>
    <w:r>
      <w:sym w:font="Wingdings" w:char="F09F"/>
    </w:r>
    <w:r>
      <w:t xml:space="preserve"> </w:t>
    </w:r>
    <w:r>
      <w:fldChar w:fldCharType="begin"/>
    </w:r>
    <w:r>
      <w:instrText xml:space="preserve"> REF PublicationDate \h </w:instrText>
    </w:r>
    <w:r>
      <w:fldChar w:fldCharType="separate"/>
    </w:r>
    <w:r>
      <w:rPr>
        <w:rFonts w:ascii="Calibri" w:hAnsi="Calibri"/>
        <w:noProof/>
        <w:sz w:val="20"/>
      </w:rPr>
      <w:t>OCTOBER 4, 2017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71AE" w14:textId="523789AF" w:rsidR="006D7E25" w:rsidRDefault="006D7E25">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4EF9">
      <w:rPr>
        <w:rStyle w:val="PageNumber"/>
        <w:noProof/>
      </w:rPr>
      <w:t>9</w:t>
    </w:r>
    <w:r>
      <w:rPr>
        <w:rStyle w:val="PageNumber"/>
      </w:rPr>
      <w:fldChar w:fldCharType="end"/>
    </w:r>
  </w:p>
  <w:p w14:paraId="314D29B5" w14:textId="0A89C48E" w:rsidR="006D7E25" w:rsidRDefault="006D7E25">
    <w:pPr>
      <w:pStyle w:val="zFooterOdd"/>
      <w:rPr>
        <w:caps w:val="0"/>
      </w:rPr>
    </w:pPr>
    <w:r>
      <w:fldChar w:fldCharType="begin"/>
    </w:r>
    <w:r>
      <w:instrText xml:space="preserve"> REF ProjectNumber \h  \* MERGEFORMAT </w:instrText>
    </w:r>
    <w:r>
      <w:fldChar w:fldCharType="separate"/>
    </w:r>
    <w:r w:rsidRPr="002916E2">
      <w:rPr>
        <w:noProof/>
      </w:rPr>
      <w:t>Project No. 160135</w:t>
    </w:r>
    <w:r>
      <w:fldChar w:fldCharType="end"/>
    </w:r>
    <w:r>
      <w:t xml:space="preserve"> </w:t>
    </w:r>
    <w:r>
      <w:sym w:font="Wingdings" w:char="F09F"/>
    </w:r>
    <w:r>
      <w:t xml:space="preserve"> </w:t>
    </w:r>
    <w:r>
      <w:fldChar w:fldCharType="begin"/>
    </w:r>
    <w:r>
      <w:instrText xml:space="preserve"> REF PublicationDate \h  \* MERGEFORMAT </w:instrText>
    </w:r>
    <w:r>
      <w:fldChar w:fldCharType="separate"/>
    </w:r>
    <w:r>
      <w:rPr>
        <w:noProof/>
      </w:rPr>
      <w:t>OCTOBER 4</w:t>
    </w:r>
    <w:r w:rsidRPr="002916E2">
      <w:rPr>
        <w:noProof/>
      </w:rPr>
      <w:t>, 2017</w:t>
    </w:r>
    <w:r>
      <w:fldChar w:fldCharType="end"/>
    </w:r>
    <w:r>
      <w:tab/>
    </w:r>
    <w:r>
      <w:fldChar w:fldCharType="begin"/>
    </w:r>
    <w:r>
      <w:instrText xml:space="preserve"> REF  DocStatus \* Upper \h  \* MERGEFORMAT </w:instrText>
    </w:r>
    <w:r>
      <w:fldChar w:fldCharType="separate"/>
    </w:r>
    <w:r w:rsidRPr="002916E2">
      <w:rPr>
        <w:caps w:val="0"/>
        <w:noProof/>
      </w:rPr>
      <w:t>DRAFT</w:t>
    </w:r>
    <w:r>
      <w:fldChar w:fldCharType="end"/>
    </w:r>
    <w:r>
      <w:tab/>
      <w:t>ES-</w:t>
    </w:r>
    <w:r>
      <w:fldChar w:fldCharType="begin"/>
    </w:r>
    <w:r>
      <w:instrText xml:space="preserve"> PAGE </w:instrText>
    </w:r>
    <w:r>
      <w:fldChar w:fldCharType="separate"/>
    </w:r>
    <w:r w:rsidR="00D84EF9">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84528" w14:textId="77777777" w:rsidR="00185043" w:rsidRDefault="00185043">
      <w:r>
        <w:separator/>
      </w:r>
    </w:p>
  </w:footnote>
  <w:footnote w:type="continuationSeparator" w:id="0">
    <w:p w14:paraId="377F2FC0" w14:textId="77777777" w:rsidR="00185043" w:rsidRDefault="00185043">
      <w:r>
        <w:continuationSeparator/>
      </w:r>
    </w:p>
  </w:footnote>
  <w:footnote w:id="1">
    <w:p w14:paraId="449CF0DB" w14:textId="7C7D157C" w:rsidR="006D7E25" w:rsidRDefault="006D7E25" w:rsidP="00435C37">
      <w:pPr>
        <w:pStyle w:val="FootnoteText"/>
      </w:pPr>
      <w:r>
        <w:rPr>
          <w:rStyle w:val="FootnoteReference"/>
        </w:rPr>
        <w:footnoteRef/>
      </w:r>
      <w:r>
        <w:t xml:space="preserve"> Although five Alternatives are summarized in Table ES-4, each of these has several potential permutations discussed in Chapter 4 of the main text. </w:t>
      </w:r>
      <w:proofErr w:type="gramStart"/>
      <w:r>
        <w:t>A number of</w:t>
      </w:r>
      <w:proofErr w:type="gramEnd"/>
      <w:r>
        <w:t xml:space="preserve"> Alternatives were dropped from further consideration because they could not come close to meeting the interim Flow Targets</w:t>
      </w:r>
      <w:ins w:id="151" w:author="Author">
        <w:r w:rsidR="00C46628">
          <w:t xml:space="preserve">, and additional permutations are still being evaluated to maximize benefits and minimize costs.  </w:t>
        </w:r>
      </w:ins>
      <w:del w:id="152" w:author="Author">
        <w:r w:rsidDel="00C46628">
          <w:delText xml:space="preserve">. </w:delText>
        </w:r>
      </w:del>
    </w:p>
  </w:footnote>
  <w:footnote w:id="2">
    <w:p w14:paraId="53D0CCF0" w14:textId="77777777" w:rsidR="006D7E25" w:rsidRDefault="006D7E25" w:rsidP="00435C37">
      <w:pPr>
        <w:pStyle w:val="FootnoteText"/>
      </w:pPr>
      <w:r>
        <w:rPr>
          <w:rStyle w:val="FootnoteReference"/>
        </w:rPr>
        <w:footnoteRef/>
      </w:r>
      <w:r>
        <w:t xml:space="preserve"> The scoring matrix is described in detail in Chapter 3 for each Alternative. Generally, each category is on a scale of 0 to 3, with higher numbers reflecting better scores relative to each category (e.g. reliability, protectability, detectability, etc.).</w:t>
      </w:r>
    </w:p>
  </w:footnote>
  <w:footnote w:id="3">
    <w:p w14:paraId="0C52E2B1" w14:textId="010B9082" w:rsidR="006D7E25" w:rsidRDefault="006D7E25" w:rsidP="009909D6">
      <w:pPr>
        <w:pStyle w:val="FootnoteText"/>
      </w:pPr>
      <w:r>
        <w:rPr>
          <w:rStyle w:val="FootnoteReference"/>
        </w:rPr>
        <w:footnoteRef/>
      </w:r>
      <w:r>
        <w:t xml:space="preserve"> Unit per acre-foot</w:t>
      </w:r>
      <w:r w:rsidRPr="00860ABC">
        <w:t xml:space="preserve"> cost is construction cost and O&amp;M costs over 50-year lifespan, assuming 3% inflation and a 3% discount rate for future costs</w:t>
      </w:r>
      <w:r>
        <w:t>.</w:t>
      </w:r>
      <w:ins w:id="256" w:author="Author">
        <w:r w:rsidR="005C46D3">
          <w:t xml:space="preserve">  O&amp;M costs are appraisal-level estimates at this stage.</w:t>
        </w:r>
      </w:ins>
    </w:p>
  </w:footnote>
  <w:footnote w:id="4">
    <w:p w14:paraId="62CF490F" w14:textId="77777777" w:rsidR="006D7E25" w:rsidRDefault="006D7E25" w:rsidP="009909D6">
      <w:pPr>
        <w:pStyle w:val="FootnoteText"/>
      </w:pPr>
      <w:r>
        <w:rPr>
          <w:rStyle w:val="FootnoteReference"/>
        </w:rPr>
        <w:footnoteRef/>
      </w:r>
      <w:r>
        <w:t xml:space="preserve"> The Steering Committee used a spreadsheet model to evaluate the efficacy of each Alternative to meet the Flow Targets. Follow up work with the hydrologic model for the Walla Walla basin is planned under the USBR grant. If an Alternative met the Flow Study objectives within a reasonable margin of error, it received a “Yes” when determining whether it met flow targets.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CD727" w14:textId="77777777" w:rsidR="006D7E25" w:rsidRDefault="006D7E25">
    <w:pPr>
      <w:pStyle w:val="zHeaderEven"/>
    </w:pPr>
    <w:r>
      <w:t>ASPECT CONSULTING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C6FB" w14:textId="77777777" w:rsidR="006D7E25" w:rsidRDefault="006D7E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26A7" w14:textId="77777777" w:rsidR="006D7E25" w:rsidRDefault="006D7E25">
    <w:pPr>
      <w:pStyle w:val="zHeaderOdd"/>
      <w:jc w:val="left"/>
    </w:pPr>
    <w:r>
      <w:tab/>
      <w:t>Aspect consulting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EEE52" w14:textId="77777777" w:rsidR="006D7E25" w:rsidRDefault="006D7E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7EEBC" w14:textId="77777777" w:rsidR="006D7E25" w:rsidRDefault="006D7E25">
    <w:pPr>
      <w:pStyle w:val="zHeaderOdd"/>
      <w:jc w:val="left"/>
    </w:pPr>
    <w:r>
      <w:tab/>
      <w:t>Aspect consulting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202B02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53B45A4"/>
    <w:multiLevelType w:val="hybridMultilevel"/>
    <w:tmpl w:val="AAC2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033A1"/>
    <w:multiLevelType w:val="hybridMultilevel"/>
    <w:tmpl w:val="E5B6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F611A"/>
    <w:multiLevelType w:val="multilevel"/>
    <w:tmpl w:val="B9E4E510"/>
    <w:lvl w:ilvl="0">
      <w:start w:val="1"/>
      <w:numFmt w:val="bullet"/>
      <w:pStyle w:val="ListBullet"/>
      <w:lvlText w:val=""/>
      <w:lvlJc w:val="left"/>
      <w:pPr>
        <w:tabs>
          <w:tab w:val="num" w:pos="360"/>
        </w:tabs>
        <w:ind w:left="360" w:hanging="360"/>
      </w:pPr>
      <w:rPr>
        <w:rFonts w:ascii="Wingdings" w:hAnsi="Wingdings" w:hint="default"/>
        <w:sz w:val="22"/>
      </w:rPr>
    </w:lvl>
    <w:lvl w:ilvl="1">
      <w:start w:val="1"/>
      <w:numFmt w:val="bullet"/>
      <w:pStyle w:val="ListBullet2"/>
      <w:lvlText w:val=""/>
      <w:lvlJc w:val="left"/>
      <w:pPr>
        <w:tabs>
          <w:tab w:val="num" w:pos="792"/>
        </w:tabs>
        <w:ind w:left="792" w:hanging="360"/>
      </w:pPr>
      <w:rPr>
        <w:rFonts w:ascii="Wingdings" w:hAnsi="Wingdings" w:hint="default"/>
      </w:rPr>
    </w:lvl>
    <w:lvl w:ilvl="2">
      <w:start w:val="1"/>
      <w:numFmt w:val="bullet"/>
      <w:pStyle w:val="ListBullet3"/>
      <w:lvlText w:val=""/>
      <w:lvlJc w:val="left"/>
      <w:pPr>
        <w:tabs>
          <w:tab w:val="num" w:pos="1224"/>
        </w:tabs>
        <w:ind w:left="1224" w:hanging="360"/>
      </w:pPr>
      <w:rPr>
        <w:rFonts w:ascii="Wingdings" w:hAnsi="Wingdings" w:hint="default"/>
      </w:rPr>
    </w:lvl>
    <w:lvl w:ilvl="3">
      <w:start w:val="1"/>
      <w:numFmt w:val="bullet"/>
      <w:pStyle w:val="ListBullet4"/>
      <w:lvlText w:val=""/>
      <w:lvlJc w:val="left"/>
      <w:pPr>
        <w:tabs>
          <w:tab w:val="num" w:pos="1656"/>
        </w:tabs>
        <w:ind w:left="1656" w:hanging="360"/>
      </w:pPr>
      <w:rPr>
        <w:rFonts w:ascii="Wingdings" w:hAnsi="Wingdings" w:hint="default"/>
      </w:rPr>
    </w:lvl>
    <w:lvl w:ilvl="4">
      <w:start w:val="1"/>
      <w:numFmt w:val="bullet"/>
      <w:pStyle w:val="ListBullet5"/>
      <w:lvlText w:val=""/>
      <w:lvlJc w:val="left"/>
      <w:pPr>
        <w:tabs>
          <w:tab w:val="num" w:pos="2088"/>
        </w:tabs>
        <w:ind w:left="2088" w:hanging="360"/>
      </w:pPr>
      <w:rPr>
        <w:rFonts w:ascii="Wingdings" w:hAnsi="Wingdings"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952"/>
        </w:tabs>
        <w:ind w:left="2952" w:hanging="360"/>
      </w:pPr>
      <w:rPr>
        <w:rFonts w:ascii="Wingdings" w:hAnsi="Wingdings" w:hint="default"/>
      </w:rPr>
    </w:lvl>
    <w:lvl w:ilvl="7">
      <w:start w:val="1"/>
      <w:numFmt w:val="bullet"/>
      <w:lvlText w:val=""/>
      <w:lvlJc w:val="left"/>
      <w:pPr>
        <w:tabs>
          <w:tab w:val="num" w:pos="3384"/>
        </w:tabs>
        <w:ind w:left="3384" w:hanging="360"/>
      </w:pPr>
      <w:rPr>
        <w:rFonts w:ascii="Wingdings" w:hAnsi="Wingdings" w:hint="default"/>
      </w:rPr>
    </w:lvl>
    <w:lvl w:ilvl="8">
      <w:start w:val="1"/>
      <w:numFmt w:val="bullet"/>
      <w:lvlText w:val=""/>
      <w:lvlJc w:val="left"/>
      <w:pPr>
        <w:tabs>
          <w:tab w:val="num" w:pos="3816"/>
        </w:tabs>
        <w:ind w:left="3816" w:hanging="360"/>
      </w:pPr>
      <w:rPr>
        <w:rFonts w:ascii="Wingdings" w:hAnsi="Wingdings" w:hint="default"/>
      </w:rPr>
    </w:lvl>
  </w:abstractNum>
  <w:abstractNum w:abstractNumId="4" w15:restartNumberingAfterBreak="0">
    <w:nsid w:val="14DA2C44"/>
    <w:multiLevelType w:val="multilevel"/>
    <w:tmpl w:val="D38AEFAA"/>
    <w:lvl w:ilvl="0">
      <w:start w:val="1"/>
      <w:numFmt w:val="decimal"/>
      <w:pStyle w:val="HeadingNumbered1"/>
      <w:lvlText w:val="%1"/>
      <w:lvlJc w:val="left"/>
      <w:pPr>
        <w:tabs>
          <w:tab w:val="num" w:pos="-288"/>
        </w:tabs>
        <w:ind w:left="-288" w:hanging="432"/>
      </w:pPr>
      <w:rPr>
        <w:rFonts w:hint="default"/>
        <w:sz w:val="36"/>
      </w:rPr>
    </w:lvl>
    <w:lvl w:ilvl="1">
      <w:start w:val="1"/>
      <w:numFmt w:val="decimal"/>
      <w:pStyle w:val="HeadingNumbered2"/>
      <w:lvlText w:val="%1.%2"/>
      <w:lvlJc w:val="left"/>
      <w:pPr>
        <w:tabs>
          <w:tab w:val="num" w:pos="-144"/>
        </w:tabs>
        <w:ind w:left="-144" w:hanging="576"/>
      </w:pPr>
      <w:rPr>
        <w:rFonts w:hint="default"/>
      </w:rPr>
    </w:lvl>
    <w:lvl w:ilvl="2">
      <w:start w:val="1"/>
      <w:numFmt w:val="decimal"/>
      <w:pStyle w:val="HeadingNumbered3"/>
      <w:lvlText w:val="%1.%2.%3"/>
      <w:lvlJc w:val="left"/>
      <w:pPr>
        <w:tabs>
          <w:tab w:val="num" w:pos="360"/>
        </w:tabs>
        <w:ind w:left="0" w:hanging="720"/>
      </w:pPr>
      <w:rPr>
        <w:rFonts w:hint="default"/>
      </w:rPr>
    </w:lvl>
    <w:lvl w:ilvl="3">
      <w:start w:val="1"/>
      <w:numFmt w:val="decimal"/>
      <w:pStyle w:val="HeadingNumbered4"/>
      <w:lvlText w:val="%1.%2.%3.%4"/>
      <w:lvlJc w:val="left"/>
      <w:pPr>
        <w:tabs>
          <w:tab w:val="num" w:pos="720"/>
        </w:tabs>
        <w:ind w:left="144" w:hanging="864"/>
      </w:pPr>
      <w:rPr>
        <w:rFonts w:hint="default"/>
      </w:rPr>
    </w:lvl>
    <w:lvl w:ilvl="4">
      <w:start w:val="1"/>
      <w:numFmt w:val="decimal"/>
      <w:pStyle w:val="HeadingNumbered5"/>
      <w:lvlText w:val="%1.%2.%3.%4.%5"/>
      <w:lvlJc w:val="left"/>
      <w:pPr>
        <w:tabs>
          <w:tab w:val="num" w:pos="720"/>
        </w:tabs>
        <w:ind w:left="288" w:hanging="1008"/>
      </w:pPr>
      <w:rPr>
        <w:rFonts w:hint="default"/>
      </w:rPr>
    </w:lvl>
    <w:lvl w:ilvl="5">
      <w:start w:val="1"/>
      <w:numFmt w:val="decimal"/>
      <w:pStyle w:val="HeadingNumbered6"/>
      <w:lvlText w:val="%1.%2.%3.%4.%5.%6"/>
      <w:lvlJc w:val="left"/>
      <w:pPr>
        <w:tabs>
          <w:tab w:val="num" w:pos="1080"/>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5" w15:restartNumberingAfterBreak="0">
    <w:nsid w:val="21323656"/>
    <w:multiLevelType w:val="hybridMultilevel"/>
    <w:tmpl w:val="48B251E6"/>
    <w:lvl w:ilvl="0" w:tplc="04090001">
      <w:start w:val="1"/>
      <w:numFmt w:val="bullet"/>
      <w:lvlText w:val=""/>
      <w:lvlJc w:val="left"/>
      <w:pPr>
        <w:ind w:left="720" w:hanging="360"/>
      </w:pPr>
      <w:rPr>
        <w:rFonts w:ascii="Symbol" w:hAnsi="Symbol" w:hint="default"/>
      </w:rPr>
    </w:lvl>
    <w:lvl w:ilvl="1" w:tplc="5A12D57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45791"/>
    <w:multiLevelType w:val="hybridMultilevel"/>
    <w:tmpl w:val="3E9EB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1616B3"/>
    <w:multiLevelType w:val="multilevel"/>
    <w:tmpl w:val="ABD23E0E"/>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8" w15:restartNumberingAfterBreak="0">
    <w:nsid w:val="30334B2F"/>
    <w:multiLevelType w:val="hybridMultilevel"/>
    <w:tmpl w:val="BD864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08093C"/>
    <w:multiLevelType w:val="multilevel"/>
    <w:tmpl w:val="02944B6E"/>
    <w:lvl w:ilvl="0">
      <w:start w:val="1"/>
      <w:numFmt w:val="decimal"/>
      <w:pStyle w:val="ListNumber"/>
      <w:lvlText w:val="%1."/>
      <w:lvlJc w:val="left"/>
      <w:pPr>
        <w:tabs>
          <w:tab w:val="num" w:pos="360"/>
        </w:tabs>
        <w:ind w:left="360" w:hanging="360"/>
      </w:pPr>
      <w:rPr>
        <w:rFonts w:ascii="Univers" w:hAnsi="Univers" w:hint="default"/>
        <w:b/>
        <w:i w:val="0"/>
        <w:sz w:val="20"/>
      </w:rPr>
    </w:lvl>
    <w:lvl w:ilvl="1">
      <w:start w:val="1"/>
      <w:numFmt w:val="lowerLetter"/>
      <w:pStyle w:val="ListNumber2"/>
      <w:lvlText w:val="%2."/>
      <w:lvlJc w:val="left"/>
      <w:pPr>
        <w:tabs>
          <w:tab w:val="num" w:pos="792"/>
        </w:tabs>
        <w:ind w:left="792" w:hanging="360"/>
      </w:pPr>
      <w:rPr>
        <w:rFonts w:ascii="Univers" w:hAnsi="Univers" w:hint="default"/>
        <w:b/>
        <w:i w:val="0"/>
        <w:sz w:val="20"/>
      </w:rPr>
    </w:lvl>
    <w:lvl w:ilvl="2">
      <w:start w:val="1"/>
      <w:numFmt w:val="decimal"/>
      <w:pStyle w:val="ListNumber3"/>
      <w:lvlText w:val="%3)"/>
      <w:lvlJc w:val="left"/>
      <w:pPr>
        <w:tabs>
          <w:tab w:val="num" w:pos="1224"/>
        </w:tabs>
        <w:ind w:left="1224" w:hanging="360"/>
      </w:pPr>
      <w:rPr>
        <w:rFonts w:ascii="Univers" w:hAnsi="Univers" w:hint="default"/>
        <w:b/>
        <w:i w:val="0"/>
        <w:color w:val="auto"/>
        <w:sz w:val="20"/>
      </w:rPr>
    </w:lvl>
    <w:lvl w:ilvl="3">
      <w:start w:val="1"/>
      <w:numFmt w:val="lowerLetter"/>
      <w:pStyle w:val="ListNumber4"/>
      <w:lvlText w:val="%4)"/>
      <w:lvlJc w:val="left"/>
      <w:pPr>
        <w:tabs>
          <w:tab w:val="num" w:pos="1656"/>
        </w:tabs>
        <w:ind w:left="1656" w:hanging="360"/>
      </w:pPr>
      <w:rPr>
        <w:rFonts w:ascii="Univers" w:hAnsi="Univers" w:hint="default"/>
        <w:b/>
        <w:i w:val="0"/>
        <w:color w:val="auto"/>
        <w:sz w:val="20"/>
      </w:rPr>
    </w:lvl>
    <w:lvl w:ilvl="4">
      <w:start w:val="1"/>
      <w:numFmt w:val="decimal"/>
      <w:pStyle w:val="ListNumber5"/>
      <w:lvlText w:val="(%5)"/>
      <w:lvlJc w:val="left"/>
      <w:pPr>
        <w:tabs>
          <w:tab w:val="num" w:pos="2088"/>
        </w:tabs>
        <w:ind w:left="2088" w:hanging="360"/>
      </w:pPr>
      <w:rPr>
        <w:rFonts w:ascii="Univers" w:hAnsi="Univers" w:hint="default"/>
        <w:b w:val="0"/>
        <w:i w:val="0"/>
        <w:color w:val="auto"/>
        <w:sz w:val="18"/>
      </w:rPr>
    </w:lvl>
    <w:lvl w:ilvl="5">
      <w:start w:val="1"/>
      <w:numFmt w:val="lowerLetter"/>
      <w:lvlText w:val="(%6)"/>
      <w:lvlJc w:val="left"/>
      <w:pPr>
        <w:tabs>
          <w:tab w:val="num" w:pos="2520"/>
        </w:tabs>
        <w:ind w:left="2520" w:hanging="360"/>
      </w:pPr>
      <w:rPr>
        <w:rFonts w:ascii="Univers" w:hAnsi="Univers" w:hint="default"/>
        <w:b w:val="0"/>
        <w:i w:val="0"/>
        <w:color w:val="auto"/>
        <w:sz w:val="18"/>
      </w:rPr>
    </w:lvl>
    <w:lvl w:ilvl="6">
      <w:start w:val="1"/>
      <w:numFmt w:val="decimal"/>
      <w:lvlText w:val="%7."/>
      <w:lvlJc w:val="left"/>
      <w:pPr>
        <w:tabs>
          <w:tab w:val="num" w:pos="2952"/>
        </w:tabs>
        <w:ind w:left="2952" w:hanging="360"/>
      </w:pPr>
      <w:rPr>
        <w:rFonts w:ascii="Univers" w:hAnsi="Univers" w:hint="default"/>
        <w:b w:val="0"/>
        <w:i w:val="0"/>
        <w:color w:val="auto"/>
        <w:sz w:val="18"/>
      </w:rPr>
    </w:lvl>
    <w:lvl w:ilvl="7">
      <w:start w:val="1"/>
      <w:numFmt w:val="lowerLetter"/>
      <w:lvlText w:val="%8."/>
      <w:lvlJc w:val="left"/>
      <w:pPr>
        <w:tabs>
          <w:tab w:val="num" w:pos="3384"/>
        </w:tabs>
        <w:ind w:left="3384" w:hanging="360"/>
      </w:pPr>
      <w:rPr>
        <w:rFonts w:ascii="Univers" w:hAnsi="Univers" w:hint="default"/>
        <w:b w:val="0"/>
        <w:i w:val="0"/>
        <w:color w:val="auto"/>
        <w:sz w:val="18"/>
      </w:rPr>
    </w:lvl>
    <w:lvl w:ilvl="8">
      <w:start w:val="1"/>
      <w:numFmt w:val="lowerRoman"/>
      <w:lvlText w:val="%9."/>
      <w:lvlJc w:val="left"/>
      <w:pPr>
        <w:tabs>
          <w:tab w:val="num" w:pos="4176"/>
        </w:tabs>
        <w:ind w:left="3816" w:hanging="360"/>
      </w:pPr>
      <w:rPr>
        <w:rFonts w:ascii="Univers" w:hAnsi="Univers" w:hint="default"/>
        <w:b w:val="0"/>
        <w:i w:val="0"/>
        <w:color w:val="auto"/>
        <w:sz w:val="16"/>
      </w:rPr>
    </w:lvl>
  </w:abstractNum>
  <w:abstractNum w:abstractNumId="10" w15:restartNumberingAfterBreak="0">
    <w:nsid w:val="6283764E"/>
    <w:multiLevelType w:val="hybridMultilevel"/>
    <w:tmpl w:val="D86EAB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7C276E"/>
    <w:multiLevelType w:val="multilevel"/>
    <w:tmpl w:val="CB60A93C"/>
    <w:lvl w:ilvl="0">
      <w:start w:val="1"/>
      <w:numFmt w:val="upperLetter"/>
      <w:pStyle w:val="AppendixHeading"/>
      <w:lvlText w:val="%1."/>
      <w:lvlJc w:val="left"/>
      <w:pPr>
        <w:ind w:left="360" w:hanging="360"/>
      </w:pPr>
      <w:rPr>
        <w:rFonts w:hint="default"/>
      </w:rPr>
    </w:lvl>
    <w:lvl w:ilvl="1">
      <w:start w:val="1"/>
      <w:numFmt w:val="decimal"/>
      <w:pStyle w:val="AppendixHeading1"/>
      <w:lvlText w:val="%1.%2."/>
      <w:lvlJc w:val="left"/>
      <w:pPr>
        <w:ind w:left="720" w:hanging="360"/>
      </w:pPr>
      <w:rPr>
        <w:rFonts w:hint="default"/>
      </w:rPr>
    </w:lvl>
    <w:lvl w:ilvl="2">
      <w:start w:val="1"/>
      <w:numFmt w:val="decimal"/>
      <w:pStyle w:val="AppendixHeading2"/>
      <w:lvlText w:val="%1.%2.%3."/>
      <w:lvlJc w:val="left"/>
      <w:pPr>
        <w:ind w:left="1080" w:hanging="360"/>
      </w:pPr>
      <w:rPr>
        <w:rFonts w:hint="default"/>
      </w:rPr>
    </w:lvl>
    <w:lvl w:ilvl="3">
      <w:start w:val="1"/>
      <w:numFmt w:val="decimal"/>
      <w:pStyle w:val="AppendixHeading3"/>
      <w:lvlText w:val="%1.%2.%3.%4."/>
      <w:lvlJc w:val="left"/>
      <w:pPr>
        <w:ind w:left="1440" w:hanging="360"/>
      </w:pPr>
      <w:rPr>
        <w:rFonts w:hint="default"/>
      </w:rPr>
    </w:lvl>
    <w:lvl w:ilvl="4">
      <w:start w:val="1"/>
      <w:numFmt w:val="decimal"/>
      <w:pStyle w:val="AppendixHeading4"/>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num w:numId="1">
    <w:abstractNumId w:val="0"/>
  </w:num>
  <w:num w:numId="2">
    <w:abstractNumId w:val="4"/>
  </w:num>
  <w:num w:numId="3">
    <w:abstractNumId w:val="3"/>
  </w:num>
  <w:num w:numId="4">
    <w:abstractNumId w:val="3"/>
  </w:num>
  <w:num w:numId="5">
    <w:abstractNumId w:val="3"/>
  </w:num>
  <w:num w:numId="6">
    <w:abstractNumId w:val="3"/>
  </w:num>
  <w:num w:numId="7">
    <w:abstractNumId w:val="3"/>
  </w:num>
  <w:num w:numId="8">
    <w:abstractNumId w:val="9"/>
  </w:num>
  <w:num w:numId="9">
    <w:abstractNumId w:val="9"/>
  </w:num>
  <w:num w:numId="10">
    <w:abstractNumId w:val="9"/>
  </w:num>
  <w:num w:numId="11">
    <w:abstractNumId w:val="9"/>
  </w:num>
  <w:num w:numId="12">
    <w:abstractNumId w:val="9"/>
  </w:num>
  <w:num w:numId="13">
    <w:abstractNumId w:val="7"/>
  </w:num>
  <w:num w:numId="14">
    <w:abstractNumId w:val="7"/>
  </w:num>
  <w:num w:numId="15">
    <w:abstractNumId w:val="7"/>
  </w:num>
  <w:num w:numId="16">
    <w:abstractNumId w:val="7"/>
  </w:num>
  <w:num w:numId="17">
    <w:abstractNumId w:val="11"/>
  </w:num>
  <w:num w:numId="18">
    <w:abstractNumId w:val="11"/>
  </w:num>
  <w:num w:numId="19">
    <w:abstractNumId w:val="11"/>
  </w:num>
  <w:num w:numId="20">
    <w:abstractNumId w:val="11"/>
  </w:num>
  <w:num w:numId="21">
    <w:abstractNumId w:val="1"/>
  </w:num>
  <w:num w:numId="22">
    <w:abstractNumId w:val="5"/>
  </w:num>
  <w:num w:numId="23">
    <w:abstractNumId w:val="10"/>
  </w:num>
  <w:num w:numId="24">
    <w:abstractNumId w:val="8"/>
  </w:num>
  <w:num w:numId="25">
    <w:abstractNumId w:val="6"/>
  </w:num>
  <w:num w:numId="2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9D6"/>
    <w:rsid w:val="000269C4"/>
    <w:rsid w:val="00060CCC"/>
    <w:rsid w:val="00087DBD"/>
    <w:rsid w:val="00094F22"/>
    <w:rsid w:val="000B67E3"/>
    <w:rsid w:val="000D1DBC"/>
    <w:rsid w:val="000D6136"/>
    <w:rsid w:val="000D7536"/>
    <w:rsid w:val="000F5C98"/>
    <w:rsid w:val="000F6EF0"/>
    <w:rsid w:val="00147F57"/>
    <w:rsid w:val="00185043"/>
    <w:rsid w:val="00197591"/>
    <w:rsid w:val="001A2032"/>
    <w:rsid w:val="001A46B9"/>
    <w:rsid w:val="001C43C8"/>
    <w:rsid w:val="001E1E22"/>
    <w:rsid w:val="00207273"/>
    <w:rsid w:val="0021282D"/>
    <w:rsid w:val="002916E2"/>
    <w:rsid w:val="002A5D2B"/>
    <w:rsid w:val="002B0316"/>
    <w:rsid w:val="002C3CE9"/>
    <w:rsid w:val="002C6265"/>
    <w:rsid w:val="002D7A76"/>
    <w:rsid w:val="002E2246"/>
    <w:rsid w:val="00301536"/>
    <w:rsid w:val="00310104"/>
    <w:rsid w:val="00313B48"/>
    <w:rsid w:val="003201B5"/>
    <w:rsid w:val="00333853"/>
    <w:rsid w:val="003E77A5"/>
    <w:rsid w:val="003F0E42"/>
    <w:rsid w:val="004129F3"/>
    <w:rsid w:val="004142C8"/>
    <w:rsid w:val="00435C37"/>
    <w:rsid w:val="004A207E"/>
    <w:rsid w:val="004A760C"/>
    <w:rsid w:val="004C07AE"/>
    <w:rsid w:val="004F648A"/>
    <w:rsid w:val="005046E8"/>
    <w:rsid w:val="005116B0"/>
    <w:rsid w:val="0051239E"/>
    <w:rsid w:val="005174C2"/>
    <w:rsid w:val="00551CA7"/>
    <w:rsid w:val="0056064E"/>
    <w:rsid w:val="005668ED"/>
    <w:rsid w:val="005C46D3"/>
    <w:rsid w:val="005F1D51"/>
    <w:rsid w:val="00615AA5"/>
    <w:rsid w:val="00623309"/>
    <w:rsid w:val="00660006"/>
    <w:rsid w:val="00673C12"/>
    <w:rsid w:val="00683C51"/>
    <w:rsid w:val="00686EBD"/>
    <w:rsid w:val="006A52EE"/>
    <w:rsid w:val="006B057F"/>
    <w:rsid w:val="006D7E25"/>
    <w:rsid w:val="006F44A7"/>
    <w:rsid w:val="00716507"/>
    <w:rsid w:val="00722E65"/>
    <w:rsid w:val="00793D21"/>
    <w:rsid w:val="00794914"/>
    <w:rsid w:val="007A1477"/>
    <w:rsid w:val="007B166C"/>
    <w:rsid w:val="007C2BAA"/>
    <w:rsid w:val="007E1335"/>
    <w:rsid w:val="007F240E"/>
    <w:rsid w:val="007F4426"/>
    <w:rsid w:val="008037E6"/>
    <w:rsid w:val="00816301"/>
    <w:rsid w:val="00836048"/>
    <w:rsid w:val="0083759A"/>
    <w:rsid w:val="00863282"/>
    <w:rsid w:val="00863ACC"/>
    <w:rsid w:val="00883926"/>
    <w:rsid w:val="008A2EC3"/>
    <w:rsid w:val="008E59AD"/>
    <w:rsid w:val="00935953"/>
    <w:rsid w:val="00981615"/>
    <w:rsid w:val="009909D6"/>
    <w:rsid w:val="009A34B3"/>
    <w:rsid w:val="009D5FAB"/>
    <w:rsid w:val="00A205F8"/>
    <w:rsid w:val="00A80419"/>
    <w:rsid w:val="00A823F2"/>
    <w:rsid w:val="00A90D56"/>
    <w:rsid w:val="00AB2AEF"/>
    <w:rsid w:val="00AD2BEE"/>
    <w:rsid w:val="00AF7634"/>
    <w:rsid w:val="00B31FF7"/>
    <w:rsid w:val="00B705D4"/>
    <w:rsid w:val="00BA0005"/>
    <w:rsid w:val="00BD5AC8"/>
    <w:rsid w:val="00C048E6"/>
    <w:rsid w:val="00C249D1"/>
    <w:rsid w:val="00C458A7"/>
    <w:rsid w:val="00C46628"/>
    <w:rsid w:val="00C54F46"/>
    <w:rsid w:val="00C561DC"/>
    <w:rsid w:val="00CB2CB4"/>
    <w:rsid w:val="00CB50F9"/>
    <w:rsid w:val="00CE6946"/>
    <w:rsid w:val="00D225C5"/>
    <w:rsid w:val="00D47BCF"/>
    <w:rsid w:val="00D57DE3"/>
    <w:rsid w:val="00D815EC"/>
    <w:rsid w:val="00D84EF9"/>
    <w:rsid w:val="00D96C05"/>
    <w:rsid w:val="00DA065D"/>
    <w:rsid w:val="00DD15C0"/>
    <w:rsid w:val="00DF29FD"/>
    <w:rsid w:val="00DF2DA3"/>
    <w:rsid w:val="00E04F98"/>
    <w:rsid w:val="00E3073E"/>
    <w:rsid w:val="00E31C07"/>
    <w:rsid w:val="00E371D9"/>
    <w:rsid w:val="00E51E5A"/>
    <w:rsid w:val="00E64F82"/>
    <w:rsid w:val="00E77575"/>
    <w:rsid w:val="00E91D49"/>
    <w:rsid w:val="00EB1BB4"/>
    <w:rsid w:val="00ED3F57"/>
    <w:rsid w:val="00F01B0D"/>
    <w:rsid w:val="00F116BE"/>
    <w:rsid w:val="00F2066D"/>
    <w:rsid w:val="00F32EF2"/>
    <w:rsid w:val="00F52764"/>
    <w:rsid w:val="00F853F8"/>
    <w:rsid w:val="00F93A8D"/>
    <w:rsid w:val="00FB106A"/>
    <w:rsid w:val="00FD1D56"/>
    <w:rsid w:val="00FF1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F5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0"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A2EC3"/>
    <w:rPr>
      <w:sz w:val="24"/>
      <w:szCs w:val="24"/>
    </w:rPr>
  </w:style>
  <w:style w:type="paragraph" w:styleId="Heading1">
    <w:name w:val="heading 1"/>
    <w:aliases w:val="h1"/>
    <w:basedOn w:val="Normal"/>
    <w:next w:val="BodyText"/>
    <w:qFormat/>
    <w:rsid w:val="0021282D"/>
    <w:pPr>
      <w:keepNext/>
      <w:keepLines/>
      <w:pageBreakBefore/>
      <w:suppressAutoHyphens/>
      <w:spacing w:before="640" w:after="320"/>
      <w:ind w:left="-720"/>
      <w:outlineLvl w:val="0"/>
    </w:pPr>
    <w:rPr>
      <w:rFonts w:ascii="Univers" w:hAnsi="Univers"/>
      <w:b/>
      <w:kern w:val="24"/>
      <w:sz w:val="36"/>
    </w:rPr>
  </w:style>
  <w:style w:type="paragraph" w:styleId="Heading2">
    <w:name w:val="heading 2"/>
    <w:aliases w:val="h2"/>
    <w:basedOn w:val="Normal"/>
    <w:next w:val="BodyText"/>
    <w:qFormat/>
    <w:rsid w:val="0021282D"/>
    <w:pPr>
      <w:keepNext/>
      <w:keepLines/>
      <w:pBdr>
        <w:bottom w:val="single" w:sz="4" w:space="2" w:color="auto"/>
      </w:pBdr>
      <w:suppressAutoHyphens/>
      <w:spacing w:before="120" w:after="40" w:line="240" w:lineRule="atLeast"/>
      <w:ind w:left="-360"/>
      <w:outlineLvl w:val="1"/>
    </w:pPr>
    <w:rPr>
      <w:rFonts w:ascii="Univers" w:hAnsi="Univers"/>
      <w:b/>
      <w:kern w:val="28"/>
      <w:sz w:val="32"/>
    </w:rPr>
  </w:style>
  <w:style w:type="paragraph" w:styleId="Heading3">
    <w:name w:val="heading 3"/>
    <w:aliases w:val="h3"/>
    <w:basedOn w:val="Normal"/>
    <w:next w:val="BodyText"/>
    <w:qFormat/>
    <w:rsid w:val="0021282D"/>
    <w:pPr>
      <w:keepNext/>
      <w:keepLines/>
      <w:suppressAutoHyphens/>
      <w:spacing w:before="120"/>
      <w:ind w:left="-360"/>
      <w:outlineLvl w:val="2"/>
    </w:pPr>
    <w:rPr>
      <w:rFonts w:ascii="Univers" w:hAnsi="Univers"/>
      <w:b/>
      <w:i/>
      <w:kern w:val="28"/>
      <w:sz w:val="28"/>
    </w:rPr>
  </w:style>
  <w:style w:type="paragraph" w:styleId="Heading4">
    <w:name w:val="heading 4"/>
    <w:aliases w:val="h4"/>
    <w:basedOn w:val="Normal"/>
    <w:next w:val="BodyText"/>
    <w:rsid w:val="0021282D"/>
    <w:pPr>
      <w:keepNext/>
      <w:keepLines/>
      <w:spacing w:before="120" w:line="240" w:lineRule="atLeast"/>
      <w:outlineLvl w:val="3"/>
    </w:pPr>
    <w:rPr>
      <w:rFonts w:ascii="Univers" w:hAnsi="Univers"/>
      <w:b/>
      <w:kern w:val="28"/>
    </w:rPr>
  </w:style>
  <w:style w:type="paragraph" w:styleId="Heading5">
    <w:name w:val="heading 5"/>
    <w:aliases w:val="h5"/>
    <w:basedOn w:val="Normal"/>
    <w:next w:val="BodyText"/>
    <w:rsid w:val="0021282D"/>
    <w:pPr>
      <w:keepNext/>
      <w:keepLines/>
      <w:spacing w:before="120" w:line="240" w:lineRule="atLeast"/>
      <w:outlineLvl w:val="4"/>
    </w:pPr>
    <w:rPr>
      <w:rFonts w:ascii="Univers" w:hAnsi="Univers"/>
      <w:b/>
      <w:i/>
      <w:kern w:val="28"/>
      <w:sz w:val="21"/>
    </w:rPr>
  </w:style>
  <w:style w:type="paragraph" w:styleId="Heading6">
    <w:name w:val="heading 6"/>
    <w:aliases w:val="h6"/>
    <w:basedOn w:val="Normal"/>
    <w:next w:val="BodyText"/>
    <w:rsid w:val="0021282D"/>
    <w:pPr>
      <w:keepNext/>
      <w:keepLines/>
      <w:spacing w:before="120" w:line="220" w:lineRule="atLeast"/>
      <w:outlineLvl w:val="5"/>
    </w:pPr>
    <w:rPr>
      <w:rFonts w:ascii="Univers" w:hAnsi="Univers"/>
      <w:b/>
      <w:caps/>
      <w:kern w:val="28"/>
      <w:sz w:val="18"/>
    </w:rPr>
  </w:style>
  <w:style w:type="paragraph" w:styleId="Heading7">
    <w:name w:val="heading 7"/>
    <w:aliases w:val="h7"/>
    <w:basedOn w:val="Normal"/>
    <w:next w:val="BodyText"/>
    <w:rsid w:val="0021282D"/>
    <w:pPr>
      <w:keepNext/>
      <w:keepLines/>
      <w:numPr>
        <w:ilvl w:val="6"/>
        <w:numId w:val="2"/>
      </w:numPr>
      <w:spacing w:before="140" w:line="220" w:lineRule="atLeast"/>
      <w:outlineLvl w:val="6"/>
    </w:pPr>
    <w:rPr>
      <w:rFonts w:ascii="Univers" w:hAnsi="Univers"/>
      <w:kern w:val="28"/>
      <w:sz w:val="20"/>
    </w:rPr>
  </w:style>
  <w:style w:type="paragraph" w:styleId="Heading8">
    <w:name w:val="heading 8"/>
    <w:aliases w:val="h8"/>
    <w:basedOn w:val="Normal"/>
    <w:next w:val="BodyText"/>
    <w:rsid w:val="0021282D"/>
    <w:pPr>
      <w:keepNext/>
      <w:keepLines/>
      <w:numPr>
        <w:ilvl w:val="7"/>
        <w:numId w:val="2"/>
      </w:numPr>
      <w:spacing w:before="140" w:line="220" w:lineRule="atLeast"/>
      <w:outlineLvl w:val="7"/>
    </w:pPr>
    <w:rPr>
      <w:rFonts w:ascii="Univers" w:hAnsi="Univers"/>
      <w:i/>
      <w:kern w:val="28"/>
      <w:sz w:val="18"/>
    </w:rPr>
  </w:style>
  <w:style w:type="paragraph" w:styleId="Heading9">
    <w:name w:val="heading 9"/>
    <w:aliases w:val="h9"/>
    <w:basedOn w:val="Normal"/>
    <w:next w:val="BodyText"/>
    <w:rsid w:val="0021282D"/>
    <w:pPr>
      <w:keepNext/>
      <w:keepLines/>
      <w:numPr>
        <w:ilvl w:val="8"/>
        <w:numId w:val="2"/>
      </w:numPr>
      <w:spacing w:before="140" w:line="220" w:lineRule="atLeast"/>
      <w:outlineLvl w:val="8"/>
    </w:pPr>
    <w:rPr>
      <w:rFonts w:ascii="Univers" w:hAnsi="Univers"/>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
    <w:basedOn w:val="Normal"/>
    <w:link w:val="BodyTextChar"/>
    <w:uiPriority w:val="1"/>
    <w:qFormat/>
    <w:rsid w:val="0021282D"/>
    <w:pPr>
      <w:spacing w:after="160"/>
    </w:pPr>
    <w:rPr>
      <w:sz w:val="23"/>
      <w:szCs w:val="20"/>
    </w:rPr>
  </w:style>
  <w:style w:type="paragraph" w:styleId="ListBullet">
    <w:name w:val="List Bullet"/>
    <w:aliases w:val="lbu1,lb1,bu1,bu"/>
    <w:basedOn w:val="Normal"/>
    <w:autoRedefine/>
    <w:qFormat/>
    <w:rsid w:val="00686EBD"/>
    <w:pPr>
      <w:numPr>
        <w:numId w:val="7"/>
      </w:numPr>
      <w:tabs>
        <w:tab w:val="clear" w:pos="360"/>
        <w:tab w:val="left" w:pos="720"/>
      </w:tabs>
      <w:spacing w:after="120"/>
      <w:ind w:left="720" w:hanging="288"/>
    </w:pPr>
    <w:rPr>
      <w:sz w:val="23"/>
    </w:rPr>
  </w:style>
  <w:style w:type="paragraph" w:styleId="List">
    <w:name w:val="List"/>
    <w:aliases w:val="l1,l"/>
    <w:basedOn w:val="BodyText"/>
    <w:rsid w:val="0021282D"/>
    <w:pPr>
      <w:ind w:left="360" w:hanging="360"/>
    </w:pPr>
  </w:style>
  <w:style w:type="paragraph" w:styleId="ListBullet2">
    <w:name w:val="List Bullet 2"/>
    <w:aliases w:val="lb2,lbu2,bu2"/>
    <w:basedOn w:val="ListBullet"/>
    <w:autoRedefine/>
    <w:rsid w:val="00686EBD"/>
    <w:pPr>
      <w:numPr>
        <w:ilvl w:val="1"/>
        <w:numId w:val="3"/>
      </w:numPr>
      <w:tabs>
        <w:tab w:val="clear" w:pos="720"/>
        <w:tab w:val="clear" w:pos="792"/>
        <w:tab w:val="left" w:pos="1008"/>
      </w:tabs>
      <w:ind w:left="1008" w:hanging="288"/>
    </w:pPr>
  </w:style>
  <w:style w:type="paragraph" w:styleId="ListBullet3">
    <w:name w:val="List Bullet 3"/>
    <w:aliases w:val="lb3,lbu3,bu3"/>
    <w:basedOn w:val="ListBullet"/>
    <w:autoRedefine/>
    <w:rsid w:val="00686EBD"/>
    <w:pPr>
      <w:numPr>
        <w:ilvl w:val="2"/>
        <w:numId w:val="4"/>
      </w:numPr>
      <w:tabs>
        <w:tab w:val="clear" w:pos="720"/>
        <w:tab w:val="clear" w:pos="1224"/>
        <w:tab w:val="left" w:pos="1296"/>
      </w:tabs>
      <w:ind w:left="1296" w:hanging="288"/>
    </w:pPr>
  </w:style>
  <w:style w:type="paragraph" w:styleId="ListBullet4">
    <w:name w:val="List Bullet 4"/>
    <w:aliases w:val="lb4,lbu4,bu4"/>
    <w:basedOn w:val="ListBullet"/>
    <w:autoRedefine/>
    <w:rsid w:val="00E3073E"/>
    <w:pPr>
      <w:numPr>
        <w:ilvl w:val="3"/>
        <w:numId w:val="5"/>
      </w:numPr>
      <w:tabs>
        <w:tab w:val="clear" w:pos="720"/>
        <w:tab w:val="clear" w:pos="1656"/>
        <w:tab w:val="left" w:pos="1584"/>
      </w:tabs>
      <w:ind w:left="1584" w:hanging="288"/>
    </w:pPr>
  </w:style>
  <w:style w:type="paragraph" w:styleId="ListBullet5">
    <w:name w:val="List Bullet 5"/>
    <w:aliases w:val="lb5,lbu5,bu5"/>
    <w:basedOn w:val="ListBullet"/>
    <w:autoRedefine/>
    <w:rsid w:val="00E3073E"/>
    <w:pPr>
      <w:numPr>
        <w:ilvl w:val="4"/>
        <w:numId w:val="6"/>
      </w:numPr>
      <w:tabs>
        <w:tab w:val="clear" w:pos="720"/>
        <w:tab w:val="clear" w:pos="2088"/>
        <w:tab w:val="left" w:pos="1872"/>
      </w:tabs>
      <w:ind w:left="1944"/>
    </w:pPr>
  </w:style>
  <w:style w:type="paragraph" w:customStyle="1" w:styleId="TitleCover">
    <w:name w:val="Title Cover"/>
    <w:aliases w:val="tc"/>
    <w:basedOn w:val="zHeadingBase"/>
    <w:next w:val="SubtitleCover"/>
    <w:rsid w:val="0021282D"/>
    <w:pPr>
      <w:tabs>
        <w:tab w:val="left" w:pos="0"/>
      </w:tabs>
      <w:spacing w:before="0"/>
    </w:pPr>
    <w:rPr>
      <w:b/>
      <w:caps/>
      <w:sz w:val="44"/>
    </w:rPr>
  </w:style>
  <w:style w:type="paragraph" w:customStyle="1" w:styleId="zHeadingBase">
    <w:name w:val="zHeading Base"/>
    <w:basedOn w:val="Normal"/>
    <w:next w:val="BodyText"/>
    <w:rsid w:val="0021282D"/>
    <w:pPr>
      <w:keepNext/>
      <w:keepLines/>
      <w:spacing w:before="160"/>
    </w:pPr>
    <w:rPr>
      <w:rFonts w:ascii="Univers" w:hAnsi="Univers"/>
      <w:kern w:val="28"/>
      <w:sz w:val="22"/>
      <w:szCs w:val="20"/>
    </w:rPr>
  </w:style>
  <w:style w:type="paragraph" w:customStyle="1" w:styleId="SubtitleCover">
    <w:name w:val="Subtitle Cover"/>
    <w:aliases w:val="subc,stc"/>
    <w:basedOn w:val="Normal"/>
    <w:next w:val="zDocumentLabel"/>
    <w:rsid w:val="0021282D"/>
    <w:pPr>
      <w:keepNext/>
      <w:keepLines/>
    </w:pPr>
    <w:rPr>
      <w:rFonts w:ascii="Arial" w:hAnsi="Arial"/>
      <w:b/>
      <w:kern w:val="28"/>
      <w:sz w:val="38"/>
      <w:szCs w:val="20"/>
    </w:rPr>
  </w:style>
  <w:style w:type="paragraph" w:customStyle="1" w:styleId="zDocumentLabel">
    <w:name w:val="zDocument Label"/>
    <w:aliases w:val="dl"/>
    <w:basedOn w:val="Normal"/>
    <w:next w:val="Date"/>
    <w:rsid w:val="0021282D"/>
    <w:pPr>
      <w:keepNext/>
      <w:keepLines/>
      <w:tabs>
        <w:tab w:val="left" w:pos="0"/>
      </w:tabs>
      <w:spacing w:before="120" w:after="120"/>
    </w:pPr>
    <w:rPr>
      <w:rFonts w:ascii="Univers" w:hAnsi="Univers"/>
      <w:b/>
      <w:spacing w:val="-8"/>
      <w:kern w:val="28"/>
      <w:sz w:val="30"/>
      <w:szCs w:val="20"/>
    </w:rPr>
  </w:style>
  <w:style w:type="paragraph" w:styleId="Date">
    <w:name w:val="Date"/>
    <w:aliases w:val="Project ID &amp; Date,pid,id,d"/>
    <w:basedOn w:val="BodyText"/>
    <w:rsid w:val="0021282D"/>
    <w:pPr>
      <w:spacing w:after="0"/>
    </w:pPr>
    <w:rPr>
      <w:rFonts w:ascii="Univers" w:hAnsi="Univers"/>
      <w:sz w:val="22"/>
    </w:rPr>
  </w:style>
  <w:style w:type="paragraph" w:customStyle="1" w:styleId="CompanyName">
    <w:name w:val="Company Name"/>
    <w:aliases w:val="cn"/>
    <w:basedOn w:val="zDocumentLabel"/>
    <w:rsid w:val="0021282D"/>
    <w:rPr>
      <w:i/>
    </w:rPr>
  </w:style>
  <w:style w:type="paragraph" w:customStyle="1" w:styleId="FilePath">
    <w:name w:val="File Path"/>
    <w:aliases w:val="fp"/>
    <w:basedOn w:val="Normal"/>
    <w:rsid w:val="0021282D"/>
    <w:pPr>
      <w:spacing w:before="320"/>
      <w:ind w:left="1296"/>
    </w:pPr>
    <w:rPr>
      <w:rFonts w:ascii="Univers" w:hAnsi="Univers"/>
      <w:sz w:val="14"/>
      <w:szCs w:val="20"/>
    </w:rPr>
  </w:style>
  <w:style w:type="paragraph" w:customStyle="1" w:styleId="SectionHeading">
    <w:name w:val="Section Heading"/>
    <w:aliases w:val="sh"/>
    <w:basedOn w:val="Heading1"/>
    <w:next w:val="BodyText"/>
    <w:rsid w:val="0021282D"/>
    <w:pPr>
      <w:spacing w:before="440" w:after="480"/>
    </w:pPr>
  </w:style>
  <w:style w:type="paragraph" w:styleId="TOC1">
    <w:name w:val="toc 1"/>
    <w:aliases w:val="toc1"/>
    <w:basedOn w:val="Normal"/>
    <w:uiPriority w:val="39"/>
    <w:rsid w:val="0021282D"/>
    <w:pPr>
      <w:keepNext/>
      <w:keepLines/>
      <w:tabs>
        <w:tab w:val="right" w:leader="dot" w:pos="8280"/>
      </w:tabs>
      <w:spacing w:before="160" w:after="40" w:line="240" w:lineRule="atLeast"/>
      <w:ind w:left="144" w:hanging="504"/>
    </w:pPr>
    <w:rPr>
      <w:rFonts w:ascii="Univers" w:hAnsi="Univers"/>
      <w:b/>
    </w:rPr>
  </w:style>
  <w:style w:type="paragraph" w:styleId="TOC2">
    <w:name w:val="toc 2"/>
    <w:aliases w:val="toc2"/>
    <w:basedOn w:val="Normal"/>
    <w:autoRedefine/>
    <w:uiPriority w:val="39"/>
    <w:rsid w:val="0021282D"/>
    <w:pPr>
      <w:keepLines/>
      <w:tabs>
        <w:tab w:val="right" w:leader="dot" w:pos="8280"/>
      </w:tabs>
      <w:spacing w:before="40" w:after="40" w:line="240" w:lineRule="atLeast"/>
      <w:ind w:left="648" w:hanging="648"/>
    </w:pPr>
    <w:rPr>
      <w:rFonts w:ascii="Univers" w:hAnsi="Univers"/>
      <w:sz w:val="23"/>
    </w:rPr>
  </w:style>
  <w:style w:type="paragraph" w:customStyle="1" w:styleId="SectionLabel">
    <w:name w:val="Section Label"/>
    <w:aliases w:val="sl"/>
    <w:basedOn w:val="zHeadingBase"/>
    <w:next w:val="BodyText"/>
    <w:rsid w:val="0021282D"/>
    <w:pPr>
      <w:pBdr>
        <w:bottom w:val="single" w:sz="4" w:space="2" w:color="000000"/>
      </w:pBdr>
      <w:spacing w:before="240" w:after="40"/>
      <w:ind w:left="-360"/>
    </w:pPr>
    <w:rPr>
      <w:b/>
      <w:sz w:val="28"/>
    </w:rPr>
  </w:style>
  <w:style w:type="paragraph" w:styleId="TableofFigures">
    <w:name w:val="table of figures"/>
    <w:aliases w:val="tof"/>
    <w:basedOn w:val="TOCBase"/>
    <w:semiHidden/>
    <w:rsid w:val="0021282D"/>
    <w:pPr>
      <w:tabs>
        <w:tab w:val="clear" w:pos="6480"/>
        <w:tab w:val="left" w:pos="864"/>
        <w:tab w:val="right" w:leader="dot" w:pos="8280"/>
      </w:tabs>
      <w:spacing w:after="160"/>
      <w:ind w:left="-360"/>
    </w:pPr>
    <w:rPr>
      <w:sz w:val="24"/>
    </w:rPr>
  </w:style>
  <w:style w:type="paragraph" w:customStyle="1" w:styleId="TOCBase">
    <w:name w:val="TOC Base"/>
    <w:basedOn w:val="Normal"/>
    <w:rsid w:val="0021282D"/>
    <w:pPr>
      <w:tabs>
        <w:tab w:val="right" w:leader="dot" w:pos="6480"/>
      </w:tabs>
      <w:spacing w:after="240" w:line="240" w:lineRule="atLeast"/>
    </w:pPr>
    <w:rPr>
      <w:rFonts w:ascii="Univers" w:hAnsi="Univers"/>
      <w:sz w:val="23"/>
      <w:szCs w:val="20"/>
    </w:rPr>
  </w:style>
  <w:style w:type="paragraph" w:customStyle="1" w:styleId="Appendix">
    <w:name w:val="Appendix"/>
    <w:aliases w:val="a"/>
    <w:basedOn w:val="AppendixSubtitle"/>
    <w:next w:val="AppendixSubtitle"/>
    <w:rsid w:val="0021282D"/>
    <w:pPr>
      <w:pageBreakBefore/>
      <w:spacing w:before="3500"/>
    </w:pPr>
    <w:rPr>
      <w:caps/>
    </w:rPr>
  </w:style>
  <w:style w:type="paragraph" w:customStyle="1" w:styleId="AppendixSubtitle">
    <w:name w:val="Appendix Subtitle"/>
    <w:aliases w:val="as"/>
    <w:basedOn w:val="Heading1"/>
    <w:next w:val="BodyText"/>
    <w:rsid w:val="0021282D"/>
    <w:pPr>
      <w:pageBreakBefore w:val="0"/>
      <w:spacing w:before="600" w:after="0"/>
      <w:ind w:left="2160"/>
    </w:pPr>
  </w:style>
  <w:style w:type="paragraph" w:customStyle="1" w:styleId="zHeaderEven">
    <w:name w:val="zHeader Even"/>
    <w:aliases w:val="hde"/>
    <w:basedOn w:val="Header"/>
    <w:rsid w:val="0021282D"/>
    <w:pPr>
      <w:tabs>
        <w:tab w:val="clear" w:pos="4320"/>
        <w:tab w:val="clear" w:pos="8640"/>
        <w:tab w:val="right" w:pos="9000"/>
      </w:tabs>
      <w:spacing w:after="600"/>
      <w:ind w:left="-720" w:right="-360"/>
    </w:pPr>
  </w:style>
  <w:style w:type="paragraph" w:styleId="Header">
    <w:name w:val="header"/>
    <w:aliases w:val="hd"/>
    <w:basedOn w:val="zHeaderBase"/>
    <w:rsid w:val="0021282D"/>
    <w:pPr>
      <w:spacing w:line="240" w:lineRule="auto"/>
    </w:pPr>
  </w:style>
  <w:style w:type="paragraph" w:customStyle="1" w:styleId="zHeaderBase">
    <w:name w:val="zHeader Base"/>
    <w:basedOn w:val="Normal"/>
    <w:rsid w:val="0021282D"/>
    <w:pPr>
      <w:keepLines/>
      <w:tabs>
        <w:tab w:val="center" w:pos="4320"/>
        <w:tab w:val="right" w:pos="8640"/>
      </w:tabs>
      <w:spacing w:line="190" w:lineRule="atLeast"/>
    </w:pPr>
    <w:rPr>
      <w:rFonts w:ascii="Univers" w:hAnsi="Univers"/>
      <w:b/>
      <w:caps/>
      <w:sz w:val="18"/>
      <w:szCs w:val="20"/>
    </w:rPr>
  </w:style>
  <w:style w:type="paragraph" w:customStyle="1" w:styleId="zFooterEven">
    <w:name w:val="zFooter Even"/>
    <w:aliases w:val="fte"/>
    <w:basedOn w:val="Footer"/>
    <w:rsid w:val="0021282D"/>
    <w:pPr>
      <w:pBdr>
        <w:top w:val="single" w:sz="4" w:space="6" w:color="000000"/>
      </w:pBdr>
      <w:tabs>
        <w:tab w:val="clear" w:pos="4320"/>
        <w:tab w:val="clear" w:pos="8640"/>
        <w:tab w:val="left" w:pos="1440"/>
        <w:tab w:val="right" w:pos="9360"/>
      </w:tabs>
      <w:spacing w:before="600"/>
      <w:ind w:left="-720" w:right="-1080"/>
      <w:jc w:val="left"/>
    </w:pPr>
    <w:rPr>
      <w:caps/>
      <w:sz w:val="18"/>
    </w:rPr>
  </w:style>
  <w:style w:type="paragraph" w:styleId="Footer">
    <w:name w:val="footer"/>
    <w:aliases w:val="ft"/>
    <w:basedOn w:val="Normal"/>
    <w:rsid w:val="0021282D"/>
    <w:pPr>
      <w:tabs>
        <w:tab w:val="center" w:pos="4320"/>
        <w:tab w:val="right" w:pos="8640"/>
      </w:tabs>
      <w:ind w:left="-360" w:right="-1440"/>
      <w:jc w:val="center"/>
    </w:pPr>
    <w:rPr>
      <w:rFonts w:ascii="Univers" w:hAnsi="Univers"/>
      <w:sz w:val="16"/>
      <w:szCs w:val="20"/>
    </w:rPr>
  </w:style>
  <w:style w:type="paragraph" w:customStyle="1" w:styleId="zHeaderOdd">
    <w:name w:val="zHeader Odd"/>
    <w:aliases w:val="hdo"/>
    <w:basedOn w:val="Header"/>
    <w:rsid w:val="0021282D"/>
    <w:pPr>
      <w:tabs>
        <w:tab w:val="clear" w:pos="4320"/>
      </w:tabs>
      <w:spacing w:after="600"/>
      <w:ind w:left="-720" w:right="-720"/>
      <w:jc w:val="right"/>
    </w:pPr>
  </w:style>
  <w:style w:type="character" w:styleId="PageNumber">
    <w:name w:val="page number"/>
    <w:aliases w:val="pn"/>
    <w:rsid w:val="0021282D"/>
    <w:rPr>
      <w:spacing w:val="0"/>
    </w:rPr>
  </w:style>
  <w:style w:type="paragraph" w:customStyle="1" w:styleId="zFooterOdd">
    <w:name w:val="zFooter Odd"/>
    <w:aliases w:val="fto"/>
    <w:basedOn w:val="Footer"/>
    <w:rsid w:val="0021282D"/>
    <w:pPr>
      <w:pBdr>
        <w:top w:val="single" w:sz="4" w:space="6" w:color="000000"/>
      </w:pBdr>
      <w:tabs>
        <w:tab w:val="clear" w:pos="4320"/>
        <w:tab w:val="clear" w:pos="8640"/>
        <w:tab w:val="left" w:pos="5760"/>
        <w:tab w:val="right" w:pos="9000"/>
      </w:tabs>
      <w:spacing w:before="600"/>
      <w:ind w:left="-1080" w:right="-720"/>
      <w:jc w:val="left"/>
    </w:pPr>
    <w:rPr>
      <w:caps/>
      <w:sz w:val="18"/>
    </w:rPr>
  </w:style>
  <w:style w:type="character" w:styleId="FollowedHyperlink">
    <w:name w:val="FollowedHyperlink"/>
    <w:basedOn w:val="DefaultParagraphFont"/>
    <w:rsid w:val="0021282D"/>
    <w:rPr>
      <w:color w:val="800080"/>
      <w:u w:val="single"/>
    </w:rPr>
  </w:style>
  <w:style w:type="paragraph" w:customStyle="1" w:styleId="TableText">
    <w:name w:val="Table Text"/>
    <w:aliases w:val="tt"/>
    <w:basedOn w:val="Normal"/>
    <w:rsid w:val="0021282D"/>
    <w:rPr>
      <w:rFonts w:ascii="Univers" w:hAnsi="Univers"/>
      <w:sz w:val="20"/>
    </w:rPr>
  </w:style>
  <w:style w:type="paragraph" w:customStyle="1" w:styleId="TableHeading">
    <w:name w:val="Table Heading"/>
    <w:aliases w:val="th"/>
    <w:basedOn w:val="TableText"/>
    <w:rsid w:val="0021282D"/>
    <w:rPr>
      <w:b/>
    </w:rPr>
  </w:style>
  <w:style w:type="paragraph" w:customStyle="1" w:styleId="Heading1NoBreak">
    <w:name w:val="Heading 1 No Break"/>
    <w:aliases w:val="h1nb"/>
    <w:basedOn w:val="Heading1"/>
    <w:next w:val="BodyText"/>
    <w:qFormat/>
    <w:rsid w:val="0021282D"/>
    <w:pPr>
      <w:pageBreakBefore w:val="0"/>
    </w:pPr>
  </w:style>
  <w:style w:type="paragraph" w:customStyle="1" w:styleId="HeadingNumbered1">
    <w:name w:val="Heading Numbered 1"/>
    <w:aliases w:val="hn1,nh1"/>
    <w:basedOn w:val="Heading1"/>
    <w:next w:val="BodyText"/>
    <w:qFormat/>
    <w:rsid w:val="0021282D"/>
    <w:pPr>
      <w:numPr>
        <w:numId w:val="2"/>
      </w:numPr>
    </w:pPr>
  </w:style>
  <w:style w:type="paragraph" w:customStyle="1" w:styleId="HeadingNumbered2">
    <w:name w:val="Heading Numbered 2"/>
    <w:aliases w:val="hn2,nh2"/>
    <w:basedOn w:val="Heading2"/>
    <w:next w:val="BodyText"/>
    <w:qFormat/>
    <w:rsid w:val="0021282D"/>
    <w:pPr>
      <w:numPr>
        <w:ilvl w:val="1"/>
        <w:numId w:val="2"/>
      </w:numPr>
      <w:tabs>
        <w:tab w:val="left" w:pos="288"/>
      </w:tabs>
    </w:pPr>
  </w:style>
  <w:style w:type="paragraph" w:customStyle="1" w:styleId="HeadingNumbered3">
    <w:name w:val="Heading Numbered 3"/>
    <w:aliases w:val="hn3,nh3"/>
    <w:basedOn w:val="Heading3"/>
    <w:next w:val="BodyText"/>
    <w:qFormat/>
    <w:rsid w:val="0021282D"/>
    <w:pPr>
      <w:numPr>
        <w:ilvl w:val="2"/>
        <w:numId w:val="2"/>
      </w:numPr>
      <w:tabs>
        <w:tab w:val="left" w:pos="576"/>
      </w:tabs>
    </w:pPr>
  </w:style>
  <w:style w:type="paragraph" w:customStyle="1" w:styleId="HeadingNumbered4">
    <w:name w:val="Heading Numbered 4"/>
    <w:aliases w:val="hn4,nh4"/>
    <w:basedOn w:val="Heading4"/>
    <w:next w:val="BodyText"/>
    <w:rsid w:val="0021282D"/>
    <w:pPr>
      <w:numPr>
        <w:ilvl w:val="3"/>
        <w:numId w:val="2"/>
      </w:numPr>
      <w:tabs>
        <w:tab w:val="left" w:pos="1152"/>
      </w:tabs>
    </w:pPr>
  </w:style>
  <w:style w:type="paragraph" w:customStyle="1" w:styleId="HeadingNumbered5">
    <w:name w:val="Heading Numbered 5"/>
    <w:aliases w:val="hn5,nh5"/>
    <w:basedOn w:val="Heading5"/>
    <w:next w:val="BodyText"/>
    <w:rsid w:val="0021282D"/>
    <w:pPr>
      <w:numPr>
        <w:ilvl w:val="4"/>
        <w:numId w:val="2"/>
      </w:numPr>
      <w:tabs>
        <w:tab w:val="left" w:pos="1368"/>
      </w:tabs>
    </w:pPr>
  </w:style>
  <w:style w:type="paragraph" w:customStyle="1" w:styleId="HeadingNumbered6">
    <w:name w:val="Heading Numbered 6"/>
    <w:aliases w:val="hn6,nh6"/>
    <w:basedOn w:val="Heading6"/>
    <w:next w:val="BodyText"/>
    <w:rsid w:val="0021282D"/>
    <w:pPr>
      <w:numPr>
        <w:ilvl w:val="5"/>
        <w:numId w:val="2"/>
      </w:numPr>
      <w:tabs>
        <w:tab w:val="left" w:pos="1584"/>
      </w:tabs>
    </w:pPr>
  </w:style>
  <w:style w:type="character" w:styleId="Hyperlink">
    <w:name w:val="Hyperlink"/>
    <w:basedOn w:val="DefaultParagraphFont"/>
    <w:uiPriority w:val="99"/>
    <w:rsid w:val="0021282D"/>
    <w:rPr>
      <w:color w:val="auto"/>
      <w:u w:val="none"/>
    </w:rPr>
  </w:style>
  <w:style w:type="paragraph" w:styleId="List2">
    <w:name w:val="List 2"/>
    <w:aliases w:val="l2"/>
    <w:basedOn w:val="List"/>
    <w:rsid w:val="0021282D"/>
    <w:pPr>
      <w:ind w:left="1800"/>
    </w:pPr>
  </w:style>
  <w:style w:type="paragraph" w:styleId="List3">
    <w:name w:val="List 3"/>
    <w:aliases w:val="l3"/>
    <w:basedOn w:val="List"/>
    <w:rsid w:val="0021282D"/>
    <w:pPr>
      <w:ind w:left="2160"/>
    </w:pPr>
  </w:style>
  <w:style w:type="paragraph" w:styleId="List4">
    <w:name w:val="List 4"/>
    <w:aliases w:val="l4"/>
    <w:basedOn w:val="List"/>
    <w:rsid w:val="0021282D"/>
    <w:pPr>
      <w:ind w:left="2520"/>
    </w:pPr>
  </w:style>
  <w:style w:type="paragraph" w:styleId="List5">
    <w:name w:val="List 5"/>
    <w:aliases w:val="l5"/>
    <w:basedOn w:val="List"/>
    <w:rsid w:val="0021282D"/>
    <w:pPr>
      <w:ind w:left="2880"/>
    </w:pPr>
  </w:style>
  <w:style w:type="paragraph" w:styleId="ListContinue">
    <w:name w:val="List Continue"/>
    <w:aliases w:val="lc1,lc"/>
    <w:basedOn w:val="List"/>
    <w:rsid w:val="0021282D"/>
    <w:pPr>
      <w:ind w:left="1440"/>
    </w:pPr>
  </w:style>
  <w:style w:type="paragraph" w:styleId="ListContinue2">
    <w:name w:val="List Continue 2"/>
    <w:aliases w:val="lc2"/>
    <w:basedOn w:val="ListContinue"/>
    <w:rsid w:val="0021282D"/>
    <w:pPr>
      <w:spacing w:after="240"/>
      <w:ind w:left="2160"/>
    </w:pPr>
  </w:style>
  <w:style w:type="paragraph" w:styleId="ListContinue3">
    <w:name w:val="List Continue 3"/>
    <w:aliases w:val="lc3"/>
    <w:basedOn w:val="ListContinue"/>
    <w:rsid w:val="0021282D"/>
    <w:pPr>
      <w:spacing w:after="240"/>
      <w:ind w:left="2520"/>
    </w:pPr>
  </w:style>
  <w:style w:type="paragraph" w:styleId="ListContinue4">
    <w:name w:val="List Continue 4"/>
    <w:aliases w:val="lc4"/>
    <w:basedOn w:val="ListContinue"/>
    <w:rsid w:val="0021282D"/>
    <w:pPr>
      <w:spacing w:after="240"/>
      <w:ind w:left="2880"/>
    </w:pPr>
  </w:style>
  <w:style w:type="paragraph" w:styleId="ListContinue5">
    <w:name w:val="List Continue 5"/>
    <w:aliases w:val="lc5"/>
    <w:basedOn w:val="ListContinue"/>
    <w:rsid w:val="0021282D"/>
    <w:pPr>
      <w:spacing w:after="240"/>
      <w:ind w:left="3240"/>
    </w:pPr>
  </w:style>
  <w:style w:type="paragraph" w:styleId="ListNumber2">
    <w:name w:val="List Number 2"/>
    <w:aliases w:val="lno2,ln2"/>
    <w:basedOn w:val="Normal"/>
    <w:rsid w:val="0021282D"/>
    <w:pPr>
      <w:numPr>
        <w:ilvl w:val="1"/>
        <w:numId w:val="8"/>
      </w:numPr>
      <w:spacing w:after="120"/>
    </w:pPr>
    <w:rPr>
      <w:sz w:val="23"/>
    </w:rPr>
  </w:style>
  <w:style w:type="paragraph" w:styleId="ListNumber3">
    <w:name w:val="List Number 3"/>
    <w:aliases w:val="lno3,ln3"/>
    <w:basedOn w:val="Normal"/>
    <w:rsid w:val="0021282D"/>
    <w:pPr>
      <w:numPr>
        <w:ilvl w:val="2"/>
        <w:numId w:val="9"/>
      </w:numPr>
      <w:spacing w:after="120"/>
    </w:pPr>
    <w:rPr>
      <w:sz w:val="23"/>
    </w:rPr>
  </w:style>
  <w:style w:type="paragraph" w:styleId="ListNumber4">
    <w:name w:val="List Number 4"/>
    <w:aliases w:val="lno4,ln4"/>
    <w:basedOn w:val="Normal"/>
    <w:rsid w:val="0021282D"/>
    <w:pPr>
      <w:numPr>
        <w:ilvl w:val="3"/>
        <w:numId w:val="10"/>
      </w:numPr>
      <w:spacing w:after="120"/>
    </w:pPr>
    <w:rPr>
      <w:sz w:val="23"/>
    </w:rPr>
  </w:style>
  <w:style w:type="paragraph" w:styleId="ListNumber">
    <w:name w:val="List Number"/>
    <w:aliases w:val="lno,lno1,ln,ln1"/>
    <w:basedOn w:val="List"/>
    <w:qFormat/>
    <w:rsid w:val="0021282D"/>
    <w:pPr>
      <w:numPr>
        <w:numId w:val="11"/>
      </w:numPr>
    </w:pPr>
  </w:style>
  <w:style w:type="paragraph" w:styleId="ListNumber5">
    <w:name w:val="List Number 5"/>
    <w:aliases w:val="lno5,ln5"/>
    <w:basedOn w:val="ListNumber"/>
    <w:rsid w:val="0021282D"/>
    <w:pPr>
      <w:numPr>
        <w:ilvl w:val="4"/>
        <w:numId w:val="12"/>
      </w:numPr>
    </w:pPr>
  </w:style>
  <w:style w:type="paragraph" w:styleId="TOAHeading">
    <w:name w:val="toa heading"/>
    <w:basedOn w:val="Normal"/>
    <w:next w:val="Normal"/>
    <w:semiHidden/>
    <w:rsid w:val="0021282D"/>
    <w:pPr>
      <w:spacing w:before="120"/>
    </w:pPr>
    <w:rPr>
      <w:rFonts w:ascii="Arial" w:hAnsi="Arial"/>
      <w:b/>
    </w:rPr>
  </w:style>
  <w:style w:type="paragraph" w:styleId="TOC3">
    <w:name w:val="toc 3"/>
    <w:aliases w:val="toc3"/>
    <w:basedOn w:val="Normal"/>
    <w:autoRedefine/>
    <w:uiPriority w:val="39"/>
    <w:rsid w:val="006D7E25"/>
    <w:pPr>
      <w:tabs>
        <w:tab w:val="left" w:pos="1728"/>
        <w:tab w:val="right" w:leader="dot" w:pos="8280"/>
      </w:tabs>
      <w:ind w:left="1296" w:hanging="936"/>
    </w:pPr>
    <w:rPr>
      <w:rFonts w:ascii="Univers" w:hAnsi="Univers"/>
      <w:sz w:val="22"/>
    </w:rPr>
  </w:style>
  <w:style w:type="paragraph" w:styleId="TOC4">
    <w:name w:val="toc 4"/>
    <w:aliases w:val="toc4"/>
    <w:basedOn w:val="Normal"/>
    <w:autoRedefine/>
    <w:semiHidden/>
    <w:rsid w:val="0021282D"/>
    <w:pPr>
      <w:tabs>
        <w:tab w:val="left" w:pos="2304"/>
        <w:tab w:val="right" w:leader="dot" w:pos="8280"/>
      </w:tabs>
      <w:spacing w:before="40"/>
      <w:ind w:left="2160" w:hanging="1224"/>
    </w:pPr>
    <w:rPr>
      <w:rFonts w:ascii="Univers" w:hAnsi="Univers"/>
      <w:sz w:val="21"/>
    </w:rPr>
  </w:style>
  <w:style w:type="paragraph" w:styleId="TOC5">
    <w:name w:val="toc 5"/>
    <w:basedOn w:val="Normal"/>
    <w:next w:val="Normal"/>
    <w:autoRedefine/>
    <w:semiHidden/>
    <w:rsid w:val="0021282D"/>
    <w:pPr>
      <w:ind w:left="960"/>
    </w:pPr>
  </w:style>
  <w:style w:type="paragraph" w:styleId="TOC6">
    <w:name w:val="toc 6"/>
    <w:basedOn w:val="Normal"/>
    <w:next w:val="Normal"/>
    <w:autoRedefine/>
    <w:semiHidden/>
    <w:rsid w:val="0021282D"/>
    <w:pPr>
      <w:ind w:left="1200"/>
    </w:pPr>
  </w:style>
  <w:style w:type="paragraph" w:styleId="TOC7">
    <w:name w:val="toc 7"/>
    <w:basedOn w:val="Normal"/>
    <w:next w:val="Normal"/>
    <w:autoRedefine/>
    <w:semiHidden/>
    <w:rsid w:val="0021282D"/>
    <w:pPr>
      <w:ind w:left="1440"/>
    </w:pPr>
  </w:style>
  <w:style w:type="paragraph" w:styleId="TOC8">
    <w:name w:val="toc 8"/>
    <w:basedOn w:val="Normal"/>
    <w:next w:val="Normal"/>
    <w:autoRedefine/>
    <w:semiHidden/>
    <w:rsid w:val="0021282D"/>
    <w:pPr>
      <w:ind w:left="1680"/>
    </w:pPr>
  </w:style>
  <w:style w:type="paragraph" w:styleId="TOC9">
    <w:name w:val="toc 9"/>
    <w:basedOn w:val="Normal"/>
    <w:next w:val="Normal"/>
    <w:autoRedefine/>
    <w:semiHidden/>
    <w:rsid w:val="0021282D"/>
    <w:pPr>
      <w:ind w:left="1920"/>
    </w:pPr>
  </w:style>
  <w:style w:type="paragraph" w:customStyle="1" w:styleId="zSignatureBlock">
    <w:name w:val="zSignatureBlock"/>
    <w:aliases w:val="sb"/>
    <w:basedOn w:val="Normal"/>
    <w:rsid w:val="0021282D"/>
    <w:pPr>
      <w:ind w:left="-547"/>
    </w:pPr>
  </w:style>
  <w:style w:type="paragraph" w:customStyle="1" w:styleId="zSpacer">
    <w:name w:val="zSpacer"/>
    <w:aliases w:val="sp"/>
    <w:basedOn w:val="Normal"/>
    <w:rsid w:val="0021282D"/>
    <w:rPr>
      <w:sz w:val="16"/>
    </w:rPr>
  </w:style>
  <w:style w:type="paragraph" w:customStyle="1" w:styleId="HeadingNumbered1NoBreak">
    <w:name w:val="Heading Numbered 1 No Break"/>
    <w:aliases w:val="hn1nb,nh1nb"/>
    <w:basedOn w:val="HeadingNumbered1"/>
    <w:next w:val="BodyText"/>
    <w:qFormat/>
    <w:rsid w:val="0021282D"/>
    <w:pPr>
      <w:pageBreakBefore w:val="0"/>
    </w:pPr>
  </w:style>
  <w:style w:type="character" w:styleId="SubtleReference">
    <w:name w:val="Subtle Reference"/>
    <w:basedOn w:val="DefaultParagraphFont"/>
    <w:uiPriority w:val="31"/>
    <w:rsid w:val="000269C4"/>
    <w:rPr>
      <w:smallCaps/>
      <w:color w:val="C0504D" w:themeColor="accent2"/>
      <w:u w:val="single"/>
    </w:rPr>
  </w:style>
  <w:style w:type="paragraph" w:customStyle="1" w:styleId="AppendixHeading">
    <w:name w:val="Appendix Heading"/>
    <w:basedOn w:val="Normal"/>
    <w:next w:val="BodyText"/>
    <w:autoRedefine/>
    <w:rsid w:val="000D7536"/>
    <w:pPr>
      <w:pageBreakBefore/>
      <w:numPr>
        <w:numId w:val="20"/>
      </w:numPr>
      <w:tabs>
        <w:tab w:val="left" w:pos="-288"/>
      </w:tabs>
      <w:spacing w:before="640" w:after="320"/>
      <w:ind w:left="-288" w:hanging="432"/>
    </w:pPr>
    <w:rPr>
      <w:rFonts w:ascii="Arial Bold" w:eastAsiaTheme="minorHAnsi" w:hAnsi="Arial Bold"/>
      <w:b/>
      <w:sz w:val="40"/>
      <w:szCs w:val="20"/>
    </w:rPr>
  </w:style>
  <w:style w:type="paragraph" w:styleId="ListParagraph">
    <w:name w:val="List Paragraph"/>
    <w:basedOn w:val="Normal"/>
    <w:uiPriority w:val="34"/>
    <w:rsid w:val="00551CA7"/>
    <w:pPr>
      <w:ind w:left="720"/>
      <w:contextualSpacing/>
    </w:pPr>
  </w:style>
  <w:style w:type="paragraph" w:customStyle="1" w:styleId="AppendixHeading1">
    <w:name w:val="Appendix Heading 1"/>
    <w:basedOn w:val="AppendixHeading"/>
    <w:next w:val="BodyText"/>
    <w:autoRedefine/>
    <w:rsid w:val="000D7536"/>
    <w:pPr>
      <w:pageBreakBefore w:val="0"/>
      <w:numPr>
        <w:ilvl w:val="1"/>
      </w:numPr>
      <w:tabs>
        <w:tab w:val="clear" w:pos="-288"/>
        <w:tab w:val="left" w:pos="-144"/>
        <w:tab w:val="left" w:pos="288"/>
      </w:tabs>
      <w:spacing w:before="120" w:after="120"/>
      <w:ind w:left="-144" w:hanging="576"/>
    </w:pPr>
    <w:rPr>
      <w:sz w:val="36"/>
    </w:rPr>
  </w:style>
  <w:style w:type="paragraph" w:customStyle="1" w:styleId="AppendixHeading2">
    <w:name w:val="Appendix Heading 2"/>
    <w:basedOn w:val="AppendixHeading1"/>
    <w:next w:val="BodyText"/>
    <w:autoRedefine/>
    <w:rsid w:val="000D7536"/>
    <w:pPr>
      <w:numPr>
        <w:ilvl w:val="2"/>
      </w:numPr>
      <w:pBdr>
        <w:bottom w:val="single" w:sz="4" w:space="1" w:color="auto"/>
      </w:pBdr>
      <w:tabs>
        <w:tab w:val="clear" w:pos="-144"/>
        <w:tab w:val="clear" w:pos="288"/>
        <w:tab w:val="left" w:pos="432"/>
      </w:tabs>
      <w:ind w:left="144" w:hanging="864"/>
    </w:pPr>
    <w:rPr>
      <w:sz w:val="32"/>
    </w:rPr>
  </w:style>
  <w:style w:type="paragraph" w:customStyle="1" w:styleId="AppendixHeading3">
    <w:name w:val="Appendix Heading 3"/>
    <w:basedOn w:val="AppendixHeading2"/>
    <w:next w:val="BodyText"/>
    <w:autoRedefine/>
    <w:rsid w:val="003F0E42"/>
    <w:pPr>
      <w:numPr>
        <w:ilvl w:val="3"/>
      </w:numPr>
      <w:pBdr>
        <w:bottom w:val="none" w:sz="0" w:space="0" w:color="auto"/>
      </w:pBdr>
      <w:tabs>
        <w:tab w:val="left" w:pos="720"/>
      </w:tabs>
      <w:ind w:left="144" w:hanging="864"/>
    </w:pPr>
    <w:rPr>
      <w:i/>
      <w:sz w:val="28"/>
    </w:rPr>
  </w:style>
  <w:style w:type="paragraph" w:customStyle="1" w:styleId="AppendixHeading4">
    <w:name w:val="Appendix Heading 4"/>
    <w:basedOn w:val="AppendixHeading3"/>
    <w:next w:val="BodyText"/>
    <w:autoRedefine/>
    <w:rsid w:val="000D7536"/>
    <w:pPr>
      <w:numPr>
        <w:ilvl w:val="4"/>
      </w:numPr>
      <w:tabs>
        <w:tab w:val="clear" w:pos="432"/>
        <w:tab w:val="left" w:pos="1152"/>
      </w:tabs>
      <w:ind w:left="0" w:hanging="720"/>
    </w:pPr>
    <w:rPr>
      <w:i w:val="0"/>
      <w:sz w:val="24"/>
    </w:rPr>
  </w:style>
  <w:style w:type="character" w:styleId="Emphasis">
    <w:name w:val="Emphasis"/>
    <w:basedOn w:val="DefaultParagraphFont"/>
    <w:uiPriority w:val="20"/>
    <w:qFormat/>
    <w:rsid w:val="00F2066D"/>
    <w:rPr>
      <w:rFonts w:ascii="Times New Roman" w:hAnsi="Times New Roman"/>
      <w:b w:val="0"/>
      <w:i/>
      <w:iCs/>
      <w:sz w:val="23"/>
    </w:rPr>
  </w:style>
  <w:style w:type="character" w:styleId="Strong">
    <w:name w:val="Strong"/>
    <w:basedOn w:val="DefaultParagraphFont"/>
    <w:uiPriority w:val="22"/>
    <w:qFormat/>
    <w:rsid w:val="00F2066D"/>
    <w:rPr>
      <w:rFonts w:ascii="Times New Roman" w:hAnsi="Times New Roman"/>
      <w:b/>
      <w:bCs/>
      <w:i w:val="0"/>
      <w:sz w:val="23"/>
    </w:rPr>
  </w:style>
  <w:style w:type="paragraph" w:styleId="BalloonText">
    <w:name w:val="Balloon Text"/>
    <w:basedOn w:val="Normal"/>
    <w:link w:val="BalloonTextChar"/>
    <w:uiPriority w:val="99"/>
    <w:semiHidden/>
    <w:unhideWhenUsed/>
    <w:rsid w:val="00883926"/>
    <w:rPr>
      <w:rFonts w:ascii="Tahoma" w:hAnsi="Tahoma" w:cs="Tahoma"/>
      <w:sz w:val="16"/>
      <w:szCs w:val="16"/>
    </w:rPr>
  </w:style>
  <w:style w:type="character" w:customStyle="1" w:styleId="BalloonTextChar">
    <w:name w:val="Balloon Text Char"/>
    <w:basedOn w:val="DefaultParagraphFont"/>
    <w:link w:val="BalloonText"/>
    <w:uiPriority w:val="99"/>
    <w:semiHidden/>
    <w:rsid w:val="00883926"/>
    <w:rPr>
      <w:rFonts w:ascii="Tahoma" w:hAnsi="Tahoma" w:cs="Tahoma"/>
      <w:sz w:val="16"/>
      <w:szCs w:val="16"/>
    </w:rPr>
  </w:style>
  <w:style w:type="paragraph" w:customStyle="1" w:styleId="ExecutiveSummaryHeading">
    <w:name w:val="Executive Summary Heading"/>
    <w:basedOn w:val="Heading1"/>
    <w:rsid w:val="007C2BAA"/>
  </w:style>
  <w:style w:type="paragraph" w:styleId="TOCHeading">
    <w:name w:val="TOC Heading"/>
    <w:basedOn w:val="Heading1"/>
    <w:next w:val="Normal"/>
    <w:uiPriority w:val="39"/>
    <w:semiHidden/>
    <w:unhideWhenUsed/>
    <w:qFormat/>
    <w:rsid w:val="007C2BAA"/>
    <w:pPr>
      <w:pageBreakBefore w:val="0"/>
      <w:suppressAutoHyphens w:val="0"/>
      <w:spacing w:before="480" w:after="0" w:line="276" w:lineRule="auto"/>
      <w:ind w:lef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BodyTextChar">
    <w:name w:val="Body Text Char"/>
    <w:aliases w:val="bt Char,b Char"/>
    <w:basedOn w:val="DefaultParagraphFont"/>
    <w:link w:val="BodyText"/>
    <w:uiPriority w:val="1"/>
    <w:rsid w:val="009909D6"/>
    <w:rPr>
      <w:sz w:val="23"/>
    </w:rPr>
  </w:style>
  <w:style w:type="table" w:styleId="TableGrid">
    <w:name w:val="Table Grid"/>
    <w:basedOn w:val="TableNormal"/>
    <w:uiPriority w:val="59"/>
    <w:rsid w:val="00990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909D6"/>
    <w:rPr>
      <w:sz w:val="20"/>
      <w:szCs w:val="20"/>
    </w:rPr>
  </w:style>
  <w:style w:type="character" w:customStyle="1" w:styleId="FootnoteTextChar">
    <w:name w:val="Footnote Text Char"/>
    <w:basedOn w:val="DefaultParagraphFont"/>
    <w:link w:val="FootnoteText"/>
    <w:uiPriority w:val="99"/>
    <w:semiHidden/>
    <w:rsid w:val="009909D6"/>
  </w:style>
  <w:style w:type="character" w:styleId="FootnoteReference">
    <w:name w:val="footnote reference"/>
    <w:basedOn w:val="DefaultParagraphFont"/>
    <w:uiPriority w:val="99"/>
    <w:semiHidden/>
    <w:unhideWhenUsed/>
    <w:rsid w:val="009909D6"/>
    <w:rPr>
      <w:vertAlign w:val="superscript"/>
    </w:rPr>
  </w:style>
  <w:style w:type="character" w:styleId="CommentReference">
    <w:name w:val="annotation reference"/>
    <w:basedOn w:val="DefaultParagraphFont"/>
    <w:uiPriority w:val="99"/>
    <w:semiHidden/>
    <w:unhideWhenUsed/>
    <w:rsid w:val="002B0316"/>
    <w:rPr>
      <w:sz w:val="16"/>
      <w:szCs w:val="16"/>
    </w:rPr>
  </w:style>
  <w:style w:type="paragraph" w:styleId="CommentText">
    <w:name w:val="annotation text"/>
    <w:basedOn w:val="Normal"/>
    <w:link w:val="CommentTextChar"/>
    <w:uiPriority w:val="99"/>
    <w:semiHidden/>
    <w:unhideWhenUsed/>
    <w:rsid w:val="002B0316"/>
    <w:rPr>
      <w:sz w:val="20"/>
      <w:szCs w:val="20"/>
    </w:rPr>
  </w:style>
  <w:style w:type="character" w:customStyle="1" w:styleId="CommentTextChar">
    <w:name w:val="Comment Text Char"/>
    <w:basedOn w:val="DefaultParagraphFont"/>
    <w:link w:val="CommentText"/>
    <w:uiPriority w:val="99"/>
    <w:semiHidden/>
    <w:rsid w:val="002B0316"/>
  </w:style>
  <w:style w:type="paragraph" w:styleId="CommentSubject">
    <w:name w:val="annotation subject"/>
    <w:basedOn w:val="CommentText"/>
    <w:next w:val="CommentText"/>
    <w:link w:val="CommentSubjectChar"/>
    <w:uiPriority w:val="99"/>
    <w:semiHidden/>
    <w:unhideWhenUsed/>
    <w:rsid w:val="002B0316"/>
    <w:rPr>
      <w:b/>
      <w:bCs/>
    </w:rPr>
  </w:style>
  <w:style w:type="character" w:customStyle="1" w:styleId="CommentSubjectChar">
    <w:name w:val="Comment Subject Char"/>
    <w:basedOn w:val="CommentTextChar"/>
    <w:link w:val="CommentSubject"/>
    <w:uiPriority w:val="99"/>
    <w:semiHidden/>
    <w:rsid w:val="002B0316"/>
    <w:rPr>
      <w:b/>
      <w:bCs/>
    </w:rPr>
  </w:style>
  <w:style w:type="paragraph" w:styleId="Revision">
    <w:name w:val="Revision"/>
    <w:hidden/>
    <w:uiPriority w:val="99"/>
    <w:semiHidden/>
    <w:rsid w:val="006D7E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163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tcarlson@aspectconsulting.com" TargetMode="Externa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llneve.wrs@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yperlink" Target="mailto:dhaller@aspectconsulting.com"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7C569-1855-4530-B3C4-77926076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3525</Words>
  <Characters>20097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23575</CharactersWithSpaces>
  <SharedDoc>false</SharedDoc>
  <HLinks>
    <vt:vector size="66" baseType="variant">
      <vt:variant>
        <vt:i4>1966134</vt:i4>
      </vt:variant>
      <vt:variant>
        <vt:i4>127</vt:i4>
      </vt:variant>
      <vt:variant>
        <vt:i4>0</vt:i4>
      </vt:variant>
      <vt:variant>
        <vt:i4>5</vt:i4>
      </vt:variant>
      <vt:variant>
        <vt:lpwstr/>
      </vt:variant>
      <vt:variant>
        <vt:lpwstr>_Toc206834150</vt:lpwstr>
      </vt:variant>
      <vt:variant>
        <vt:i4>2031670</vt:i4>
      </vt:variant>
      <vt:variant>
        <vt:i4>119</vt:i4>
      </vt:variant>
      <vt:variant>
        <vt:i4>0</vt:i4>
      </vt:variant>
      <vt:variant>
        <vt:i4>5</vt:i4>
      </vt:variant>
      <vt:variant>
        <vt:lpwstr/>
      </vt:variant>
      <vt:variant>
        <vt:lpwstr>_Toc206834149</vt:lpwstr>
      </vt:variant>
      <vt:variant>
        <vt:i4>2031670</vt:i4>
      </vt:variant>
      <vt:variant>
        <vt:i4>111</vt:i4>
      </vt:variant>
      <vt:variant>
        <vt:i4>0</vt:i4>
      </vt:variant>
      <vt:variant>
        <vt:i4>5</vt:i4>
      </vt:variant>
      <vt:variant>
        <vt:lpwstr/>
      </vt:variant>
      <vt:variant>
        <vt:lpwstr>_Toc206834148</vt:lpwstr>
      </vt:variant>
      <vt:variant>
        <vt:i4>2031670</vt:i4>
      </vt:variant>
      <vt:variant>
        <vt:i4>105</vt:i4>
      </vt:variant>
      <vt:variant>
        <vt:i4>0</vt:i4>
      </vt:variant>
      <vt:variant>
        <vt:i4>5</vt:i4>
      </vt:variant>
      <vt:variant>
        <vt:lpwstr/>
      </vt:variant>
      <vt:variant>
        <vt:lpwstr>_Toc206834147</vt:lpwstr>
      </vt:variant>
      <vt:variant>
        <vt:i4>2031670</vt:i4>
      </vt:variant>
      <vt:variant>
        <vt:i4>97</vt:i4>
      </vt:variant>
      <vt:variant>
        <vt:i4>0</vt:i4>
      </vt:variant>
      <vt:variant>
        <vt:i4>5</vt:i4>
      </vt:variant>
      <vt:variant>
        <vt:lpwstr/>
      </vt:variant>
      <vt:variant>
        <vt:lpwstr>_Toc206834146</vt:lpwstr>
      </vt:variant>
      <vt:variant>
        <vt:i4>2031670</vt:i4>
      </vt:variant>
      <vt:variant>
        <vt:i4>89</vt:i4>
      </vt:variant>
      <vt:variant>
        <vt:i4>0</vt:i4>
      </vt:variant>
      <vt:variant>
        <vt:i4>5</vt:i4>
      </vt:variant>
      <vt:variant>
        <vt:lpwstr/>
      </vt:variant>
      <vt:variant>
        <vt:lpwstr>_Toc206834145</vt:lpwstr>
      </vt:variant>
      <vt:variant>
        <vt:i4>2031670</vt:i4>
      </vt:variant>
      <vt:variant>
        <vt:i4>81</vt:i4>
      </vt:variant>
      <vt:variant>
        <vt:i4>0</vt:i4>
      </vt:variant>
      <vt:variant>
        <vt:i4>5</vt:i4>
      </vt:variant>
      <vt:variant>
        <vt:lpwstr/>
      </vt:variant>
      <vt:variant>
        <vt:lpwstr>_Toc206834144</vt:lpwstr>
      </vt:variant>
      <vt:variant>
        <vt:i4>2031670</vt:i4>
      </vt:variant>
      <vt:variant>
        <vt:i4>75</vt:i4>
      </vt:variant>
      <vt:variant>
        <vt:i4>0</vt:i4>
      </vt:variant>
      <vt:variant>
        <vt:i4>5</vt:i4>
      </vt:variant>
      <vt:variant>
        <vt:lpwstr/>
      </vt:variant>
      <vt:variant>
        <vt:lpwstr>_Toc206834143</vt:lpwstr>
      </vt:variant>
      <vt:variant>
        <vt:i4>2031670</vt:i4>
      </vt:variant>
      <vt:variant>
        <vt:i4>69</vt:i4>
      </vt:variant>
      <vt:variant>
        <vt:i4>0</vt:i4>
      </vt:variant>
      <vt:variant>
        <vt:i4>5</vt:i4>
      </vt:variant>
      <vt:variant>
        <vt:lpwstr/>
      </vt:variant>
      <vt:variant>
        <vt:lpwstr>_Toc206834142</vt:lpwstr>
      </vt:variant>
      <vt:variant>
        <vt:i4>2031670</vt:i4>
      </vt:variant>
      <vt:variant>
        <vt:i4>61</vt:i4>
      </vt:variant>
      <vt:variant>
        <vt:i4>0</vt:i4>
      </vt:variant>
      <vt:variant>
        <vt:i4>5</vt:i4>
      </vt:variant>
      <vt:variant>
        <vt:lpwstr/>
      </vt:variant>
      <vt:variant>
        <vt:lpwstr>_Toc206834141</vt:lpwstr>
      </vt:variant>
      <vt:variant>
        <vt:i4>2031670</vt:i4>
      </vt:variant>
      <vt:variant>
        <vt:i4>53</vt:i4>
      </vt:variant>
      <vt:variant>
        <vt:i4>0</vt:i4>
      </vt:variant>
      <vt:variant>
        <vt:i4>5</vt:i4>
      </vt:variant>
      <vt:variant>
        <vt:lpwstr/>
      </vt:variant>
      <vt:variant>
        <vt:lpwstr>_Toc206834140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2017-10-05T02:35:00Z</dcterms:created>
  <dcterms:modified xsi:type="dcterms:W3CDTF">2017-10-06T19:28:00Z</dcterms:modified>
</cp:coreProperties>
</file>